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I7_rapport_offre"/>
    <w:p w14:paraId="721DCDCB" w14:textId="5B8A3048" w:rsidR="00B46976" w:rsidRPr="00B673E9" w:rsidRDefault="002355B4" w:rsidP="004E2395">
      <w:pPr>
        <w:sectPr w:rsidR="00B46976" w:rsidRPr="00B673E9" w:rsidSect="00B0093C">
          <w:pgSz w:w="11906" w:h="16838" w:code="9"/>
          <w:pgMar w:top="8364" w:right="1417" w:bottom="0" w:left="1417" w:header="708" w:footer="708" w:gutter="0"/>
          <w:cols w:space="708"/>
          <w:docGrid w:linePitch="360"/>
        </w:sectPr>
      </w:pPr>
      <w:r>
        <w:rPr>
          <w:noProof/>
        </w:rPr>
        <mc:AlternateContent>
          <mc:Choice Requires="wps">
            <w:drawing>
              <wp:anchor distT="0" distB="0" distL="114300" distR="114300" simplePos="0" relativeHeight="251658241" behindDoc="0" locked="0" layoutInCell="1" allowOverlap="1" wp14:anchorId="7CB6CF77" wp14:editId="0E65340B">
                <wp:simplePos x="0" y="0"/>
                <wp:positionH relativeFrom="page">
                  <wp:posOffset>5080</wp:posOffset>
                </wp:positionH>
                <wp:positionV relativeFrom="paragraph">
                  <wp:posOffset>-5318125</wp:posOffset>
                </wp:positionV>
                <wp:extent cx="7545705" cy="4746625"/>
                <wp:effectExtent l="5080" t="2540" r="2540" b="3810"/>
                <wp:wrapNone/>
                <wp:docPr id="342228104" name="Forme libre : for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5705" cy="4746625"/>
                        </a:xfrm>
                        <a:custGeom>
                          <a:avLst/>
                          <a:gdLst>
                            <a:gd name="T0" fmla="*/ 0 w 7545788"/>
                            <a:gd name="T1" fmla="*/ 0 h 4746929"/>
                            <a:gd name="T2" fmla="*/ 7545788 w 7545788"/>
                            <a:gd name="T3" fmla="*/ 7952 h 4746929"/>
                            <a:gd name="T4" fmla="*/ 7529886 w 7545788"/>
                            <a:gd name="T5" fmla="*/ 4293705 h 4746929"/>
                            <a:gd name="T6" fmla="*/ 2472856 w 7545788"/>
                            <a:gd name="T7" fmla="*/ 4285753 h 4746929"/>
                            <a:gd name="T8" fmla="*/ 1685677 w 7545788"/>
                            <a:gd name="T9" fmla="*/ 4746929 h 4746929"/>
                            <a:gd name="T10" fmla="*/ 930303 w 7545788"/>
                            <a:gd name="T11" fmla="*/ 4301656 h 4746929"/>
                            <a:gd name="T12" fmla="*/ 0 w 7545788"/>
                            <a:gd name="T13" fmla="*/ 4309607 h 4746929"/>
                            <a:gd name="T14" fmla="*/ 0 w 7545788"/>
                            <a:gd name="T15" fmla="*/ 0 h 47469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545788" h="4746929">
                              <a:moveTo>
                                <a:pt x="0" y="0"/>
                              </a:moveTo>
                              <a:lnTo>
                                <a:pt x="7545788" y="7952"/>
                              </a:lnTo>
                              <a:cubicBezTo>
                                <a:pt x="7540487" y="1436536"/>
                                <a:pt x="7535187" y="2865121"/>
                                <a:pt x="7529886" y="4293705"/>
                              </a:cubicBezTo>
                              <a:lnTo>
                                <a:pt x="2472856" y="4285753"/>
                              </a:lnTo>
                              <a:lnTo>
                                <a:pt x="1685677" y="4746929"/>
                              </a:lnTo>
                              <a:lnTo>
                                <a:pt x="930303" y="4301656"/>
                              </a:lnTo>
                              <a:lnTo>
                                <a:pt x="0" y="4309607"/>
                              </a:lnTo>
                              <a:lnTo>
                                <a:pt x="0" y="0"/>
                              </a:lnTo>
                              <a:close/>
                            </a:path>
                          </a:pathLst>
                        </a:custGeom>
                        <a:blipFill dpi="0" rotWithShape="1">
                          <a:blip r:embed="rId1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ABBBD8" id="Forme libre : forme 5" o:spid="_x0000_s1026" style="position:absolute;margin-left:.4pt;margin-top:-418.75pt;width:594.15pt;height:373.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7545788,4746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&#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DxF4S0zxJbsl1F5c5GFuI+HX/EexryD&#10;xB8P7vwyJL66BvLONspJEhIUdty9vryK9+prAEYIyCOhrKpRjPyGnY+Tlvbi7KpBaOtuTg7AQD71&#10;1Hh/wDqevTbYIvJgjPzXDDAPtn/CvS9S8M6MPG+nRLYRpFKjyPGhKqWBGOAcd+ld7FGkUaxxoqIo&#10;wqqMACsIULu3RFXtuc34c8E6Z4fhXaguLgEEyyL0PsP69a6bFLRXVGEYqyJbb3Ciiiq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" path="m,l7545788,7952v-5301,1428584,-10601,2857169,-15902,4285753l2472856,4285753r-787179,461176l930303,4301656,,4309607,,xe" stroked="f" strokeweight="1pt">
                <v:fill r:id="rId12" o:title="" recolor="t" rotate="t" type="frame"/>
                <v:stroke joinstyle="miter"/>
                <v:path arrowok="t" o:connecttype="custom" o:connectlocs="0,0;7545705,7951;7529803,4293430;2472829,4285479;1685658,4746625;930293,4301381;0,4309331;0,0" o:connectangles="0,0,0,0,0,0,0,0"/>
                <w10:wrap anchorx="page"/>
              </v:shape>
            </w:pict>
          </mc:Fallback>
        </mc:AlternateContent>
      </w:r>
      <w:r>
        <w:rPr>
          <w:noProof/>
        </w:rPr>
        <mc:AlternateContent>
          <mc:Choice Requires="wps">
            <w:drawing>
              <wp:anchor distT="45720" distB="45720" distL="114300" distR="114300" simplePos="0" relativeHeight="251658244" behindDoc="0" locked="0" layoutInCell="1" allowOverlap="1" wp14:anchorId="5600515C" wp14:editId="1F9B6EB2">
                <wp:simplePos x="0" y="0"/>
                <wp:positionH relativeFrom="column">
                  <wp:posOffset>4293235</wp:posOffset>
                </wp:positionH>
                <wp:positionV relativeFrom="paragraph">
                  <wp:posOffset>3691890</wp:posOffset>
                </wp:positionV>
                <wp:extent cx="1514475" cy="770255"/>
                <wp:effectExtent l="0" t="0" r="0" b="0"/>
                <wp:wrapSquare wrapText="bothSides"/>
                <wp:docPr id="121963425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70255"/>
                        </a:xfrm>
                        <a:prstGeom prst="rect">
                          <a:avLst/>
                        </a:prstGeom>
                        <a:solidFill>
                          <a:srgbClr val="FFFFFF"/>
                        </a:solidFill>
                        <a:ln w="9525">
                          <a:noFill/>
                          <a:miter lim="800000"/>
                          <a:headEnd/>
                          <a:tailEnd/>
                        </a:ln>
                      </wps:spPr>
                      <wps:txbx>
                        <w:txbxContent>
                          <w:p w14:paraId="68087E41" w14:textId="0B6E2B5C" w:rsidR="00B42717" w:rsidRPr="00C525C4" w:rsidRDefault="00B42717" w:rsidP="00AC5321">
                            <w:pPr>
                              <w:rPr>
                                <w:rFonts w:asciiTheme="minorHAnsi" w:hAnsiTheme="minorHAnsi" w:cstheme="minorHAnsi"/>
                                <w:color w:val="3B3B3B" w:themeColor="text1" w:themeTint="E6"/>
                              </w:rPr>
                            </w:pPr>
                            <w:r w:rsidRPr="00C525C4">
                              <w:rPr>
                                <w:rFonts w:asciiTheme="minorHAnsi" w:hAnsiTheme="minorHAnsi" w:cstheme="minorHAnsi"/>
                                <w:color w:val="3B3B3B" w:themeColor="text1" w:themeTint="E6"/>
                              </w:rPr>
                              <w:t xml:space="preserve">Pour le compte de : </w:t>
                            </w:r>
                            <w:r w:rsidR="007B7FF6">
                              <w:rPr>
                                <w:noProof/>
                              </w:rPr>
                              <w:drawing>
                                <wp:inline distT="0" distB="0" distL="0" distR="0" wp14:anchorId="1C8224D1" wp14:editId="63F18E81">
                                  <wp:extent cx="1322705" cy="448310"/>
                                  <wp:effectExtent l="0" t="0" r="0" b="8890"/>
                                  <wp:docPr id="1840730163" name="Image 1067294907" descr="Accueil | Service public de Wall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82070" name="Picture 1897482070" descr="Accueil | Service public de Walloni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44831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00515C" id="_x0000_t202" coordsize="21600,21600" o:spt="202" path="m,l,21600r21600,l21600,xe">
                <v:stroke joinstyle="miter"/>
                <v:path gradientshapeok="t" o:connecttype="rect"/>
              </v:shapetype>
              <v:shape id="Zone de texte 4" o:spid="_x0000_s1026" type="#_x0000_t202" style="position:absolute;left:0;text-align:left;margin-left:338.05pt;margin-top:290.7pt;width:119.25pt;height:60.65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" stroked="f">
                <v:textbox style="mso-fit-shape-to-text:t">
                  <w:txbxContent>
                    <w:p w14:paraId="68087E41" w14:textId="0B6E2B5C" w:rsidR="00B42717" w:rsidRPr="00C525C4" w:rsidRDefault="00B42717" w:rsidP="00AC5321">
                      <w:pPr>
                        <w:rPr>
                          <w:rFonts w:asciiTheme="minorHAnsi" w:hAnsiTheme="minorHAnsi" w:cstheme="minorHAnsi"/>
                          <w:color w:val="3B3B3B" w:themeColor="text1" w:themeTint="E6"/>
                        </w:rPr>
                      </w:pPr>
                      <w:r w:rsidRPr="00C525C4">
                        <w:rPr>
                          <w:rFonts w:asciiTheme="minorHAnsi" w:hAnsiTheme="minorHAnsi" w:cstheme="minorHAnsi"/>
                          <w:color w:val="3B3B3B" w:themeColor="text1" w:themeTint="E6"/>
                        </w:rPr>
                        <w:t xml:space="preserve">Pour le compte de : </w:t>
                      </w:r>
                      <w:r w:rsidR="007B7FF6">
                        <w:rPr>
                          <w:noProof/>
                        </w:rPr>
                        <w:drawing>
                          <wp:inline distT="0" distB="0" distL="0" distR="0" wp14:anchorId="1C8224D1" wp14:editId="63F18E81">
                            <wp:extent cx="1322705" cy="448310"/>
                            <wp:effectExtent l="0" t="0" r="0" b="8890"/>
                            <wp:docPr id="1840730163" name="Image 1067294907" descr="Accueil | Service public de Wall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82070" name="Picture 1897482070" descr="Accueil | Service public de Walloni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44831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243" behindDoc="0" locked="0" layoutInCell="1" allowOverlap="1" wp14:anchorId="36CDFD4D" wp14:editId="00B1D42C">
                <wp:simplePos x="0" y="0"/>
                <wp:positionH relativeFrom="column">
                  <wp:posOffset>2120900</wp:posOffset>
                </wp:positionH>
                <wp:positionV relativeFrom="paragraph">
                  <wp:posOffset>3796665</wp:posOffset>
                </wp:positionV>
                <wp:extent cx="1514475" cy="1115695"/>
                <wp:effectExtent l="0" t="0" r="0" b="0"/>
                <wp:wrapSquare wrapText="bothSides"/>
                <wp:docPr id="1702484772"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115695"/>
                        </a:xfrm>
                        <a:prstGeom prst="rect">
                          <a:avLst/>
                        </a:prstGeom>
                        <a:solidFill>
                          <a:srgbClr val="FFFFFF"/>
                        </a:solidFill>
                        <a:ln w="9525">
                          <a:noFill/>
                          <a:miter lim="800000"/>
                          <a:headEnd/>
                          <a:tailEnd/>
                        </a:ln>
                      </wps:spPr>
                      <wps:txbx>
                        <w:txbxContent>
                          <w:p w14:paraId="4719C703" w14:textId="6BBD4DB2" w:rsidR="00B42717" w:rsidRDefault="00B42717">
                            <w:pPr>
                              <w:rPr>
                                <w:rFonts w:asciiTheme="minorHAnsi" w:hAnsiTheme="minorHAnsi" w:cstheme="minorHAnsi"/>
                                <w:color w:val="3B3B3B" w:themeColor="text1" w:themeTint="E6"/>
                              </w:rPr>
                            </w:pPr>
                            <w:r w:rsidRPr="00C525C4">
                              <w:rPr>
                                <w:rFonts w:asciiTheme="minorHAnsi" w:hAnsiTheme="minorHAnsi" w:cstheme="minorHAnsi"/>
                                <w:color w:val="3B3B3B" w:themeColor="text1" w:themeTint="E6"/>
                              </w:rPr>
                              <w:t xml:space="preserve">En partenariat avec : </w:t>
                            </w:r>
                            <w:r w:rsidR="00D7542E">
                              <w:rPr>
                                <w:noProof/>
                              </w:rPr>
                              <w:drawing>
                                <wp:inline distT="0" distB="0" distL="0" distR="0" wp14:anchorId="585AA125" wp14:editId="5C6BC0EB">
                                  <wp:extent cx="1322705" cy="453390"/>
                                  <wp:effectExtent l="0" t="0" r="0" b="3810"/>
                                  <wp:docPr id="1762732675" name="Image 18349122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12847" name="Picture 2110612847"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2705" cy="4533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DFD4D" id="Zone de texte 3" o:spid="_x0000_s1027" type="#_x0000_t202" style="position:absolute;left:0;text-align:left;margin-left:167pt;margin-top:298.95pt;width:119.25pt;height:87.8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" stroked="f">
                <v:textbox>
                  <w:txbxContent>
                    <w:p w14:paraId="4719C703" w14:textId="6BBD4DB2" w:rsidR="00B42717" w:rsidRDefault="00B42717">
                      <w:pPr>
                        <w:rPr>
                          <w:rFonts w:asciiTheme="minorHAnsi" w:hAnsiTheme="minorHAnsi" w:cstheme="minorHAnsi"/>
                          <w:color w:val="3B3B3B" w:themeColor="text1" w:themeTint="E6"/>
                        </w:rPr>
                      </w:pPr>
                      <w:r w:rsidRPr="00C525C4">
                        <w:rPr>
                          <w:rFonts w:asciiTheme="minorHAnsi" w:hAnsiTheme="minorHAnsi" w:cstheme="minorHAnsi"/>
                          <w:color w:val="3B3B3B" w:themeColor="text1" w:themeTint="E6"/>
                        </w:rPr>
                        <w:t xml:space="preserve">En partenariat avec : </w:t>
                      </w:r>
                      <w:r w:rsidR="00D7542E">
                        <w:rPr>
                          <w:noProof/>
                        </w:rPr>
                        <w:drawing>
                          <wp:inline distT="0" distB="0" distL="0" distR="0" wp14:anchorId="585AA125" wp14:editId="5C6BC0EB">
                            <wp:extent cx="1322705" cy="453390"/>
                            <wp:effectExtent l="0" t="0" r="0" b="3810"/>
                            <wp:docPr id="1762732675" name="Image 18349122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12847" name="Picture 2110612847" descr="A close up of a logo&#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2705" cy="45339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1AD321EE" wp14:editId="319C48A5">
                <wp:simplePos x="0" y="0"/>
                <wp:positionH relativeFrom="page">
                  <wp:align>right</wp:align>
                </wp:positionH>
                <wp:positionV relativeFrom="paragraph">
                  <wp:posOffset>-1101090</wp:posOffset>
                </wp:positionV>
                <wp:extent cx="7553325" cy="4047490"/>
                <wp:effectExtent l="0" t="0" r="0" b="0"/>
                <wp:wrapNone/>
                <wp:docPr id="2100576959"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4047490"/>
                        </a:xfrm>
                        <a:custGeom>
                          <a:avLst/>
                          <a:gdLst>
                            <a:gd name="connsiteX0" fmla="*/ 23750 w 7576457"/>
                            <a:gd name="connsiteY0" fmla="*/ 4334494 h 4334494"/>
                            <a:gd name="connsiteX1" fmla="*/ 0 w 7576457"/>
                            <a:gd name="connsiteY1" fmla="*/ 0 h 4334494"/>
                            <a:gd name="connsiteX2" fmla="*/ 7552706 w 7576457"/>
                            <a:gd name="connsiteY2" fmla="*/ 0 h 4334494"/>
                            <a:gd name="connsiteX3" fmla="*/ 7576457 w 7576457"/>
                            <a:gd name="connsiteY3" fmla="*/ 4322618 h 4334494"/>
                            <a:gd name="connsiteX4" fmla="*/ 6638306 w 7576457"/>
                            <a:gd name="connsiteY4" fmla="*/ 4322618 h 4334494"/>
                            <a:gd name="connsiteX5" fmla="*/ 5878285 w 7576457"/>
                            <a:gd name="connsiteY5" fmla="*/ 3859481 h 4334494"/>
                            <a:gd name="connsiteX6" fmla="*/ 5058888 w 7576457"/>
                            <a:gd name="connsiteY6" fmla="*/ 4334494 h 4334494"/>
                            <a:gd name="connsiteX7" fmla="*/ 23750 w 7576457"/>
                            <a:gd name="connsiteY7" fmla="*/ 4334494 h 4334494"/>
                            <a:gd name="connsiteX0" fmla="*/ 23750 w 7576457"/>
                            <a:gd name="connsiteY0" fmla="*/ 4334494 h 4334494"/>
                            <a:gd name="connsiteX1" fmla="*/ 0 w 7576457"/>
                            <a:gd name="connsiteY1" fmla="*/ 0 h 4334494"/>
                            <a:gd name="connsiteX2" fmla="*/ 7552706 w 7576457"/>
                            <a:gd name="connsiteY2" fmla="*/ 298669 h 4334494"/>
                            <a:gd name="connsiteX3" fmla="*/ 7576457 w 7576457"/>
                            <a:gd name="connsiteY3" fmla="*/ 4322618 h 4334494"/>
                            <a:gd name="connsiteX4" fmla="*/ 6638306 w 7576457"/>
                            <a:gd name="connsiteY4" fmla="*/ 4322618 h 4334494"/>
                            <a:gd name="connsiteX5" fmla="*/ 5878285 w 7576457"/>
                            <a:gd name="connsiteY5" fmla="*/ 3859481 h 4334494"/>
                            <a:gd name="connsiteX6" fmla="*/ 5058888 w 7576457"/>
                            <a:gd name="connsiteY6" fmla="*/ 4334494 h 4334494"/>
                            <a:gd name="connsiteX7" fmla="*/ 23750 w 7576457"/>
                            <a:gd name="connsiteY7" fmla="*/ 4334494 h 4334494"/>
                            <a:gd name="connsiteX0" fmla="*/ 0 w 7552707"/>
                            <a:gd name="connsiteY0" fmla="*/ 4082984 h 4082984"/>
                            <a:gd name="connsiteX1" fmla="*/ 7783 w 7552707"/>
                            <a:gd name="connsiteY1" fmla="*/ 0 h 4082984"/>
                            <a:gd name="connsiteX2" fmla="*/ 7528956 w 7552707"/>
                            <a:gd name="connsiteY2" fmla="*/ 47159 h 4082984"/>
                            <a:gd name="connsiteX3" fmla="*/ 7552707 w 7552707"/>
                            <a:gd name="connsiteY3" fmla="*/ 4071108 h 4082984"/>
                            <a:gd name="connsiteX4" fmla="*/ 6614556 w 7552707"/>
                            <a:gd name="connsiteY4" fmla="*/ 4071108 h 4082984"/>
                            <a:gd name="connsiteX5" fmla="*/ 5854535 w 7552707"/>
                            <a:gd name="connsiteY5" fmla="*/ 3607971 h 4082984"/>
                            <a:gd name="connsiteX6" fmla="*/ 5035138 w 7552707"/>
                            <a:gd name="connsiteY6" fmla="*/ 4082984 h 4082984"/>
                            <a:gd name="connsiteX7" fmla="*/ 0 w 7552707"/>
                            <a:gd name="connsiteY7" fmla="*/ 4082984 h 4082984"/>
                            <a:gd name="connsiteX0" fmla="*/ 748 w 7553455"/>
                            <a:gd name="connsiteY0" fmla="*/ 4035825 h 4035825"/>
                            <a:gd name="connsiteX1" fmla="*/ 748 w 7553455"/>
                            <a:gd name="connsiteY1" fmla="*/ 15726 h 4035825"/>
                            <a:gd name="connsiteX2" fmla="*/ 7529704 w 7553455"/>
                            <a:gd name="connsiteY2" fmla="*/ 0 h 4035825"/>
                            <a:gd name="connsiteX3" fmla="*/ 7553455 w 7553455"/>
                            <a:gd name="connsiteY3" fmla="*/ 4023949 h 4035825"/>
                            <a:gd name="connsiteX4" fmla="*/ 6615304 w 7553455"/>
                            <a:gd name="connsiteY4" fmla="*/ 4023949 h 4035825"/>
                            <a:gd name="connsiteX5" fmla="*/ 5855283 w 7553455"/>
                            <a:gd name="connsiteY5" fmla="*/ 3560812 h 4035825"/>
                            <a:gd name="connsiteX6" fmla="*/ 5035886 w 7553455"/>
                            <a:gd name="connsiteY6" fmla="*/ 4035825 h 4035825"/>
                            <a:gd name="connsiteX7" fmla="*/ 748 w 7553455"/>
                            <a:gd name="connsiteY7" fmla="*/ 4035825 h 4035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53455" h="4035825">
                              <a:moveTo>
                                <a:pt x="748" y="4035825"/>
                              </a:moveTo>
                              <a:cubicBezTo>
                                <a:pt x="3342" y="2674830"/>
                                <a:pt x="-1846" y="1376721"/>
                                <a:pt x="748" y="15726"/>
                              </a:cubicBezTo>
                              <a:lnTo>
                                <a:pt x="7529704" y="0"/>
                              </a:lnTo>
                              <a:lnTo>
                                <a:pt x="7553455" y="4023949"/>
                              </a:lnTo>
                              <a:lnTo>
                                <a:pt x="6615304" y="4023949"/>
                              </a:lnTo>
                              <a:lnTo>
                                <a:pt x="5855283" y="3560812"/>
                              </a:lnTo>
                              <a:lnTo>
                                <a:pt x="5035886" y="4035825"/>
                              </a:lnTo>
                              <a:lnTo>
                                <a:pt x="748" y="4035825"/>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00338" w14:textId="7FB950E5" w:rsidR="00B42717" w:rsidRPr="00AC468B" w:rsidRDefault="00CB68CA" w:rsidP="00AC468B">
                            <w:pPr>
                              <w:pStyle w:val="PDGtitreI7"/>
                              <w:rPr>
                                <w:rFonts w:asciiTheme="minorHAnsi" w:hAnsiTheme="minorHAnsi"/>
                                <w:sz w:val="52"/>
                                <w:szCs w:val="52"/>
                              </w:rPr>
                            </w:pPr>
                            <w:r w:rsidRPr="00AC468B">
                              <w:rPr>
                                <w:rFonts w:asciiTheme="minorHAnsi" w:hAnsiTheme="minorHAnsi"/>
                                <w:sz w:val="52"/>
                                <w:szCs w:val="52"/>
                              </w:rPr>
                              <w:t>Guide pour l’intégration de clauses responsables dans les marchés publics</w:t>
                            </w:r>
                            <w:r w:rsidR="008B4059" w:rsidRPr="00AC468B">
                              <w:rPr>
                                <w:rFonts w:asciiTheme="minorHAnsi" w:hAnsiTheme="minorHAnsi"/>
                                <w:sz w:val="52"/>
                                <w:szCs w:val="52"/>
                              </w:rPr>
                              <w:t xml:space="preserve"> liés à</w:t>
                            </w:r>
                            <w:r w:rsidRPr="00AC468B">
                              <w:rPr>
                                <w:rFonts w:asciiTheme="minorHAnsi" w:hAnsiTheme="minorHAnsi"/>
                                <w:sz w:val="52"/>
                                <w:szCs w:val="52"/>
                              </w:rPr>
                              <w:t xml:space="preserve"> </w:t>
                            </w:r>
                            <w:r w:rsidR="008B4059" w:rsidRPr="00AC468B">
                              <w:rPr>
                                <w:rFonts w:asciiTheme="minorHAnsi" w:hAnsiTheme="minorHAnsi"/>
                                <w:sz w:val="52"/>
                                <w:szCs w:val="52"/>
                              </w:rPr>
                              <w:t>l</w:t>
                            </w:r>
                            <w:r w:rsidRPr="00AC468B">
                              <w:rPr>
                                <w:rFonts w:asciiTheme="minorHAnsi" w:hAnsiTheme="minorHAnsi"/>
                                <w:sz w:val="52"/>
                                <w:szCs w:val="52"/>
                              </w:rPr>
                              <w:t>’organisation d’év</w:t>
                            </w:r>
                            <w:r w:rsidR="00A5344C" w:rsidRPr="00AC468B">
                              <w:rPr>
                                <w:rFonts w:asciiTheme="minorHAnsi" w:hAnsiTheme="minorHAnsi"/>
                                <w:sz w:val="52"/>
                                <w:szCs w:val="52"/>
                              </w:rPr>
                              <w:t>é</w:t>
                            </w:r>
                            <w:r w:rsidRPr="00AC468B">
                              <w:rPr>
                                <w:rFonts w:asciiTheme="minorHAnsi" w:hAnsiTheme="minorHAnsi"/>
                                <w:sz w:val="52"/>
                                <w:szCs w:val="52"/>
                              </w:rPr>
                              <w:t>nements</w:t>
                            </w:r>
                          </w:p>
                          <w:p w14:paraId="74A6A8D3" w14:textId="123AB148" w:rsidR="00B42717" w:rsidRPr="001755F6" w:rsidRDefault="00B42717" w:rsidP="00F414B8">
                            <w:pPr>
                              <w:pStyle w:val="PDGdateI7"/>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21EE" id="Forme libre : forme 2" o:spid="_x0000_s1028" style="position:absolute;left:0;text-align:left;margin-left:543.55pt;margin-top:-86.7pt;width:594.75pt;height:318.7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53455,4035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" adj="-11796480,,5400" path="m748,4035825c3342,2674830,-1846,1376721,748,15726l7529704,r23751,4023949l6615304,4023949,5855283,3560812r-819397,475013l748,4035825xe" fillcolor="#f2f2f2 [3052]" stroked="f" strokeweight="1pt">
                <v:stroke joinstyle="miter"/>
                <v:formulas/>
                <v:path arrowok="t" o:connecttype="custom" o:connectlocs="748,4047490;748,15771;7529574,0;7553325,4035580;6615190,4035580;5855182,3571104;5035799,4047490;748,4047490" o:connectangles="0,0,0,0,0,0,0,0" textboxrect="0,0,7553455,4035825"/>
                <v:textbox>
                  <w:txbxContent>
                    <w:p w14:paraId="3E300338" w14:textId="7FB950E5" w:rsidR="00B42717" w:rsidRPr="00AC468B" w:rsidRDefault="00CB68CA" w:rsidP="00AC468B">
                      <w:pPr>
                        <w:pStyle w:val="PDGtitreI7"/>
                        <w:rPr>
                          <w:rFonts w:asciiTheme="minorHAnsi" w:hAnsiTheme="minorHAnsi"/>
                          <w:sz w:val="52"/>
                          <w:szCs w:val="52"/>
                        </w:rPr>
                      </w:pPr>
                      <w:r w:rsidRPr="00AC468B">
                        <w:rPr>
                          <w:rFonts w:asciiTheme="minorHAnsi" w:hAnsiTheme="minorHAnsi"/>
                          <w:sz w:val="52"/>
                          <w:szCs w:val="52"/>
                        </w:rPr>
                        <w:t>Guide pour l’intégration de clauses responsables dans les marchés publics</w:t>
                      </w:r>
                      <w:r w:rsidR="008B4059" w:rsidRPr="00AC468B">
                        <w:rPr>
                          <w:rFonts w:asciiTheme="minorHAnsi" w:hAnsiTheme="minorHAnsi"/>
                          <w:sz w:val="52"/>
                          <w:szCs w:val="52"/>
                        </w:rPr>
                        <w:t xml:space="preserve"> liés à</w:t>
                      </w:r>
                      <w:r w:rsidRPr="00AC468B">
                        <w:rPr>
                          <w:rFonts w:asciiTheme="minorHAnsi" w:hAnsiTheme="minorHAnsi"/>
                          <w:sz w:val="52"/>
                          <w:szCs w:val="52"/>
                        </w:rPr>
                        <w:t xml:space="preserve"> </w:t>
                      </w:r>
                      <w:r w:rsidR="008B4059" w:rsidRPr="00AC468B">
                        <w:rPr>
                          <w:rFonts w:asciiTheme="minorHAnsi" w:hAnsiTheme="minorHAnsi"/>
                          <w:sz w:val="52"/>
                          <w:szCs w:val="52"/>
                        </w:rPr>
                        <w:t>l</w:t>
                      </w:r>
                      <w:r w:rsidRPr="00AC468B">
                        <w:rPr>
                          <w:rFonts w:asciiTheme="minorHAnsi" w:hAnsiTheme="minorHAnsi"/>
                          <w:sz w:val="52"/>
                          <w:szCs w:val="52"/>
                        </w:rPr>
                        <w:t>’organisation d’év</w:t>
                      </w:r>
                      <w:r w:rsidR="00A5344C" w:rsidRPr="00AC468B">
                        <w:rPr>
                          <w:rFonts w:asciiTheme="minorHAnsi" w:hAnsiTheme="minorHAnsi"/>
                          <w:sz w:val="52"/>
                          <w:szCs w:val="52"/>
                        </w:rPr>
                        <w:t>é</w:t>
                      </w:r>
                      <w:r w:rsidRPr="00AC468B">
                        <w:rPr>
                          <w:rFonts w:asciiTheme="minorHAnsi" w:hAnsiTheme="minorHAnsi"/>
                          <w:sz w:val="52"/>
                          <w:szCs w:val="52"/>
                        </w:rPr>
                        <w:t>nements</w:t>
                      </w:r>
                    </w:p>
                    <w:p w14:paraId="74A6A8D3" w14:textId="123AB148" w:rsidR="00B42717" w:rsidRPr="001755F6" w:rsidRDefault="00B42717" w:rsidP="00F414B8">
                      <w:pPr>
                        <w:pStyle w:val="PDGdateI7"/>
                        <w:rPr>
                          <w:rFonts w:asciiTheme="minorHAnsi" w:hAnsiTheme="minorHAnsi"/>
                        </w:rPr>
                      </w:pPr>
                    </w:p>
                  </w:txbxContent>
                </v:textbox>
                <w10:wrap anchorx="page"/>
              </v:shape>
            </w:pict>
          </mc:Fallback>
        </mc:AlternateContent>
      </w:r>
      <w:r w:rsidR="009723E7">
        <w:rPr>
          <w:noProof/>
          <w:color w:val="262626" w:themeColor="text1"/>
        </w:rPr>
        <w:drawing>
          <wp:anchor distT="0" distB="0" distL="114300" distR="114300" simplePos="0" relativeHeight="251658242" behindDoc="0" locked="0" layoutInCell="1" allowOverlap="1" wp14:anchorId="778BC62E" wp14:editId="158DDD26">
            <wp:simplePos x="0" y="0"/>
            <wp:positionH relativeFrom="page">
              <wp:posOffset>664845</wp:posOffset>
            </wp:positionH>
            <wp:positionV relativeFrom="paragraph">
              <wp:posOffset>3796657</wp:posOffset>
            </wp:positionV>
            <wp:extent cx="1800000" cy="809491"/>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EDD_logo2018_horizontal_cmyk_court_300dpi.png"/>
                    <pic:cNvPicPr/>
                  </pic:nvPicPr>
                  <pic:blipFill rotWithShape="1">
                    <a:blip r:embed="rId17" cstate="print">
                      <a:extLst>
                        <a:ext uri="{28A0092B-C50C-407E-A947-70E740481C1C}">
                          <a14:useLocalDpi xmlns:a14="http://schemas.microsoft.com/office/drawing/2010/main" val="0"/>
                        </a:ext>
                      </a:extLst>
                    </a:blip>
                    <a:srcRect l="7526" t="11837" r="7560" b="11751"/>
                    <a:stretch/>
                  </pic:blipFill>
                  <pic:spPr bwMode="auto">
                    <a:xfrm>
                      <a:off x="0" y="0"/>
                      <a:ext cx="1800000" cy="8094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D0E46" w14:textId="5DB0E010" w:rsidR="004E12A8" w:rsidRPr="008B19ED" w:rsidRDefault="00B46976" w:rsidP="00587BE7">
      <w:pPr>
        <w:pStyle w:val="TDMtitreI7"/>
      </w:pPr>
      <w:bookmarkStart w:id="1" w:name="_Toc164421794"/>
      <w:bookmarkStart w:id="2" w:name="_Toc164421852"/>
      <w:bookmarkStart w:id="3" w:name="_Toc166487248"/>
      <w:bookmarkStart w:id="4" w:name="_Toc168075932"/>
      <w:bookmarkStart w:id="5" w:name="_Toc168081171"/>
      <w:bookmarkStart w:id="6" w:name="_Toc184646741"/>
      <w:r w:rsidRPr="008B19ED">
        <w:lastRenderedPageBreak/>
        <w:t xml:space="preserve">Table des </w:t>
      </w:r>
      <w:r w:rsidRPr="00587BE7">
        <w:t>matières</w:t>
      </w:r>
      <w:bookmarkEnd w:id="1"/>
      <w:bookmarkEnd w:id="2"/>
      <w:bookmarkEnd w:id="3"/>
      <w:bookmarkEnd w:id="4"/>
      <w:bookmarkEnd w:id="5"/>
      <w:bookmarkEnd w:id="6"/>
    </w:p>
    <w:sdt>
      <w:sdtPr>
        <w:rPr>
          <w:rFonts w:ascii="Calibri Light" w:eastAsiaTheme="minorEastAsia" w:hAnsi="Calibri Light" w:cstheme="minorBidi"/>
          <w:color w:val="auto"/>
          <w:sz w:val="22"/>
          <w:szCs w:val="22"/>
          <w:lang w:val="en-GB" w:eastAsia="en-US"/>
        </w:rPr>
        <w:id w:val="2135759979"/>
        <w:docPartObj>
          <w:docPartGallery w:val="Table of Contents"/>
          <w:docPartUnique/>
        </w:docPartObj>
      </w:sdtPr>
      <w:sdtEndPr>
        <w:rPr>
          <w:b/>
          <w:bCs/>
        </w:rPr>
      </w:sdtEndPr>
      <w:sdtContent>
        <w:sdt>
          <w:sdtPr>
            <w:rPr>
              <w:rFonts w:ascii="Calibri Light" w:eastAsiaTheme="minorEastAsia" w:hAnsi="Calibri Light" w:cstheme="minorBidi"/>
              <w:b/>
              <w:noProof/>
              <w:color w:val="auto"/>
              <w:sz w:val="22"/>
              <w:szCs w:val="22"/>
              <w:lang w:val="fr-FR" w:eastAsia="en-US"/>
            </w:rPr>
            <w:id w:val="577092285"/>
            <w:docPartObj>
              <w:docPartGallery w:val="Table of Contents"/>
              <w:docPartUnique/>
            </w:docPartObj>
          </w:sdtPr>
          <w:sdtEndPr>
            <w:rPr>
              <w:rFonts w:ascii="Arial" w:eastAsiaTheme="minorHAnsi" w:hAnsi="Arial" w:cstheme="minorHAnsi"/>
              <w:color w:val="FFFFFF" w:themeColor="background1"/>
              <w:sz w:val="24"/>
              <w:szCs w:val="24"/>
            </w:rPr>
          </w:sdtEndPr>
          <w:sdtContent>
            <w:sdt>
              <w:sdtPr>
                <w:rPr>
                  <w:rFonts w:ascii="Calibri Light" w:eastAsiaTheme="minorEastAsia" w:hAnsi="Calibri Light" w:cstheme="minorBidi"/>
                  <w:b/>
                  <w:noProof/>
                  <w:color w:val="auto"/>
                  <w:sz w:val="22"/>
                  <w:szCs w:val="22"/>
                  <w:lang w:val="fr-FR" w:eastAsia="en-US"/>
                </w:rPr>
                <w:id w:val="-167945488"/>
                <w:docPartObj>
                  <w:docPartGallery w:val="Table of Contents"/>
                  <w:docPartUnique/>
                </w:docPartObj>
              </w:sdtPr>
              <w:sdtEndPr>
                <w:rPr>
                  <w:rFonts w:ascii="Arial" w:eastAsiaTheme="minorHAnsi" w:hAnsi="Arial" w:cstheme="minorHAnsi"/>
                  <w:color w:val="FFFFFF" w:themeColor="background1"/>
                  <w:sz w:val="24"/>
                  <w:szCs w:val="24"/>
                </w:rPr>
              </w:sdtEndPr>
              <w:sdtContent>
                <w:p w14:paraId="72A53152" w14:textId="3BACF4BB" w:rsidR="009050F0" w:rsidRDefault="009050F0">
                  <w:pPr>
                    <w:pStyle w:val="En-ttedetabledesmatires"/>
                    <w:rPr>
                      <w:rFonts w:ascii="Calibri Light" w:eastAsiaTheme="minorEastAsia" w:hAnsi="Calibri Light" w:cstheme="minorBidi"/>
                      <w:color w:val="auto"/>
                      <w:sz w:val="22"/>
                      <w:szCs w:val="22"/>
                      <w:lang w:val="fr-FR" w:eastAsia="en-US"/>
                    </w:rPr>
                  </w:pPr>
                </w:p>
                <w:sdt>
                  <w:sdtPr>
                    <w:rPr>
                      <w:rFonts w:ascii="Calibri Light" w:eastAsiaTheme="minorEastAsia" w:hAnsi="Calibri Light" w:cstheme="minorBidi"/>
                      <w:color w:val="auto"/>
                      <w:sz w:val="22"/>
                      <w:szCs w:val="22"/>
                      <w:lang w:val="fr-FR"/>
                    </w:rPr>
                    <w:id w:val="-1958396088"/>
                    <w:docPartObj>
                      <w:docPartGallery w:val="Table of Contents"/>
                      <w:docPartUnique/>
                    </w:docPartObj>
                  </w:sdtPr>
                  <w:sdtEndPr>
                    <w:rPr>
                      <w:rFonts w:ascii="Arial" w:eastAsiaTheme="minorHAnsi" w:hAnsi="Arial" w:cstheme="minorHAnsi"/>
                      <w:color w:val="FFFFFF" w:themeColor="background1"/>
                      <w:sz w:val="24"/>
                      <w:szCs w:val="24"/>
                    </w:rPr>
                  </w:sdtEndPr>
                  <w:sdtContent>
                    <w:sdt>
                      <w:sdtPr>
                        <w:rPr>
                          <w:rFonts w:ascii="Calibri Light" w:eastAsiaTheme="minorEastAsia" w:hAnsi="Calibri Light" w:cstheme="minorBidi"/>
                          <w:color w:val="auto"/>
                          <w:sz w:val="22"/>
                          <w:szCs w:val="22"/>
                          <w:lang w:val="fr-FR"/>
                        </w:rPr>
                        <w:id w:val="-161317900"/>
                        <w:docPartObj>
                          <w:docPartGallery w:val="Table of Contents"/>
                          <w:docPartUnique/>
                        </w:docPartObj>
                      </w:sdtPr>
                      <w:sdtEndPr>
                        <w:rPr>
                          <w:rFonts w:ascii="Arial" w:eastAsiaTheme="minorHAnsi" w:hAnsi="Arial" w:cstheme="minorHAnsi"/>
                          <w:color w:val="FFFFFF" w:themeColor="background1"/>
                          <w:sz w:val="24"/>
                          <w:szCs w:val="24"/>
                        </w:rPr>
                      </w:sdtEndPr>
                      <w:sdtContent>
                        <w:p w14:paraId="74EA9962" w14:textId="2F192F91" w:rsidR="00B21228" w:rsidRDefault="000E57E5">
                          <w:pPr>
                            <w:pStyle w:val="TM1"/>
                            <w:rPr>
                              <w:rFonts w:asciiTheme="minorHAnsi" w:eastAsiaTheme="minorEastAsia" w:hAnsiTheme="minorHAnsi" w:cstheme="minorBidi"/>
                              <w:b w:val="0"/>
                              <w:color w:val="auto"/>
                              <w:kern w:val="2"/>
                              <w:sz w:val="22"/>
                              <w:szCs w:val="22"/>
                              <w:lang w:eastAsia="fr-BE"/>
                              <w14:ligatures w14:val="standardContextual"/>
                            </w:rPr>
                          </w:pPr>
                          <w:r>
                            <w:fldChar w:fldCharType="begin"/>
                          </w:r>
                          <w:r>
                            <w:instrText xml:space="preserve"> TOC \o "1-3" \h \z \u </w:instrText>
                          </w:r>
                          <w:r>
                            <w:fldChar w:fldCharType="separate"/>
                          </w:r>
                          <w:hyperlink w:anchor="_Toc184646741" w:history="1">
                            <w:r w:rsidR="00B21228" w:rsidRPr="00743244">
                              <w:rPr>
                                <w:rStyle w:val="Lienhypertexte"/>
                              </w:rPr>
                              <w:t>Table des matières</w:t>
                            </w:r>
                            <w:r w:rsidR="00B21228">
                              <w:rPr>
                                <w:webHidden/>
                              </w:rPr>
                              <w:tab/>
                            </w:r>
                            <w:r w:rsidR="00B21228">
                              <w:rPr>
                                <w:webHidden/>
                              </w:rPr>
                              <w:fldChar w:fldCharType="begin"/>
                            </w:r>
                            <w:r w:rsidR="00B21228">
                              <w:rPr>
                                <w:webHidden/>
                              </w:rPr>
                              <w:instrText xml:space="preserve"> PAGEREF _Toc184646741 \h </w:instrText>
                            </w:r>
                            <w:r w:rsidR="00B21228">
                              <w:rPr>
                                <w:webHidden/>
                              </w:rPr>
                            </w:r>
                            <w:r w:rsidR="00B21228">
                              <w:rPr>
                                <w:webHidden/>
                              </w:rPr>
                              <w:fldChar w:fldCharType="separate"/>
                            </w:r>
                            <w:r w:rsidR="00B21228">
                              <w:rPr>
                                <w:webHidden/>
                              </w:rPr>
                              <w:t>1</w:t>
                            </w:r>
                            <w:r w:rsidR="00B21228">
                              <w:rPr>
                                <w:webHidden/>
                              </w:rPr>
                              <w:fldChar w:fldCharType="end"/>
                            </w:r>
                          </w:hyperlink>
                        </w:p>
                        <w:p w14:paraId="670B3AC3" w14:textId="0D350EB8" w:rsidR="00B21228" w:rsidRDefault="00000000">
                          <w:pPr>
                            <w:pStyle w:val="TM1"/>
                            <w:rPr>
                              <w:rFonts w:asciiTheme="minorHAnsi" w:eastAsiaTheme="minorEastAsia" w:hAnsiTheme="minorHAnsi" w:cstheme="minorBidi"/>
                              <w:b w:val="0"/>
                              <w:color w:val="auto"/>
                              <w:kern w:val="2"/>
                              <w:sz w:val="22"/>
                              <w:szCs w:val="22"/>
                              <w:lang w:eastAsia="fr-BE"/>
                              <w14:ligatures w14:val="standardContextual"/>
                            </w:rPr>
                          </w:pPr>
                          <w:hyperlink w:anchor="_Toc184646742" w:history="1">
                            <w:r w:rsidR="00B21228" w:rsidRPr="00743244">
                              <w:rPr>
                                <w:rStyle w:val="Lienhypertexte"/>
                              </w:rPr>
                              <w:t>Introduction</w:t>
                            </w:r>
                            <w:r w:rsidR="00B21228">
                              <w:rPr>
                                <w:webHidden/>
                              </w:rPr>
                              <w:tab/>
                            </w:r>
                            <w:r w:rsidR="00B21228">
                              <w:rPr>
                                <w:webHidden/>
                              </w:rPr>
                              <w:fldChar w:fldCharType="begin"/>
                            </w:r>
                            <w:r w:rsidR="00B21228">
                              <w:rPr>
                                <w:webHidden/>
                              </w:rPr>
                              <w:instrText xml:space="preserve"> PAGEREF _Toc184646742 \h </w:instrText>
                            </w:r>
                            <w:r w:rsidR="00B21228">
                              <w:rPr>
                                <w:webHidden/>
                              </w:rPr>
                            </w:r>
                            <w:r w:rsidR="00B21228">
                              <w:rPr>
                                <w:webHidden/>
                              </w:rPr>
                              <w:fldChar w:fldCharType="separate"/>
                            </w:r>
                            <w:r w:rsidR="00B21228">
                              <w:rPr>
                                <w:webHidden/>
                              </w:rPr>
                              <w:t>3</w:t>
                            </w:r>
                            <w:r w:rsidR="00B21228">
                              <w:rPr>
                                <w:webHidden/>
                              </w:rPr>
                              <w:fldChar w:fldCharType="end"/>
                            </w:r>
                          </w:hyperlink>
                        </w:p>
                        <w:p w14:paraId="34DA35EA" w14:textId="06F46130" w:rsidR="00B21228" w:rsidRDefault="00000000">
                          <w:pPr>
                            <w:pStyle w:val="TM1"/>
                            <w:rPr>
                              <w:rFonts w:asciiTheme="minorHAnsi" w:eastAsiaTheme="minorEastAsia" w:hAnsiTheme="minorHAnsi" w:cstheme="minorBidi"/>
                              <w:b w:val="0"/>
                              <w:color w:val="auto"/>
                              <w:kern w:val="2"/>
                              <w:sz w:val="22"/>
                              <w:szCs w:val="22"/>
                              <w:lang w:eastAsia="fr-BE"/>
                              <w14:ligatures w14:val="standardContextual"/>
                            </w:rPr>
                          </w:pPr>
                          <w:hyperlink w:anchor="_Toc184646743" w:history="1">
                            <w:r w:rsidR="00B21228" w:rsidRPr="00743244">
                              <w:rPr>
                                <w:rStyle w:val="Lienhypertexte"/>
                                <w:rFonts w:ascii="Calibri" w:hAnsi="Calibri"/>
                              </w:rPr>
                              <w:t>PARTIE A :</w:t>
                            </w:r>
                            <w:r w:rsidR="00B21228" w:rsidRPr="00743244">
                              <w:rPr>
                                <w:rStyle w:val="Lienhypertexte"/>
                              </w:rPr>
                              <w:t xml:space="preserve"> Considérations environnementales, sociales, éthiques et économiques</w:t>
                            </w:r>
                            <w:r w:rsidR="00B21228">
                              <w:rPr>
                                <w:webHidden/>
                              </w:rPr>
                              <w:tab/>
                            </w:r>
                            <w:r w:rsidR="00B21228">
                              <w:rPr>
                                <w:webHidden/>
                              </w:rPr>
                              <w:fldChar w:fldCharType="begin"/>
                            </w:r>
                            <w:r w:rsidR="00B21228">
                              <w:rPr>
                                <w:webHidden/>
                              </w:rPr>
                              <w:instrText xml:space="preserve"> PAGEREF _Toc184646743 \h </w:instrText>
                            </w:r>
                            <w:r w:rsidR="00B21228">
                              <w:rPr>
                                <w:webHidden/>
                              </w:rPr>
                            </w:r>
                            <w:r w:rsidR="00B21228">
                              <w:rPr>
                                <w:webHidden/>
                              </w:rPr>
                              <w:fldChar w:fldCharType="separate"/>
                            </w:r>
                            <w:r w:rsidR="00B21228">
                              <w:rPr>
                                <w:webHidden/>
                              </w:rPr>
                              <w:t>6</w:t>
                            </w:r>
                            <w:r w:rsidR="00B21228">
                              <w:rPr>
                                <w:webHidden/>
                              </w:rPr>
                              <w:fldChar w:fldCharType="end"/>
                            </w:r>
                          </w:hyperlink>
                        </w:p>
                        <w:p w14:paraId="32531B24" w14:textId="714C102A"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44" w:history="1">
                            <w:r w:rsidR="00B21228" w:rsidRPr="00743244">
                              <w:rPr>
                                <w:rStyle w:val="Lienhypertexte"/>
                                <w:rFonts w:cstheme="minorHAnsi"/>
                              </w:rPr>
                              <w:t>1.</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Fonts w:cstheme="minorHAnsi"/>
                              </w:rPr>
                              <w:t>Impact environnemental</w:t>
                            </w:r>
                            <w:r w:rsidR="00B21228">
                              <w:rPr>
                                <w:webHidden/>
                              </w:rPr>
                              <w:tab/>
                            </w:r>
                            <w:r w:rsidR="00B21228">
                              <w:rPr>
                                <w:webHidden/>
                              </w:rPr>
                              <w:fldChar w:fldCharType="begin"/>
                            </w:r>
                            <w:r w:rsidR="00B21228">
                              <w:rPr>
                                <w:webHidden/>
                              </w:rPr>
                              <w:instrText xml:space="preserve"> PAGEREF _Toc184646744 \h </w:instrText>
                            </w:r>
                            <w:r w:rsidR="00B21228">
                              <w:rPr>
                                <w:webHidden/>
                              </w:rPr>
                            </w:r>
                            <w:r w:rsidR="00B21228">
                              <w:rPr>
                                <w:webHidden/>
                              </w:rPr>
                              <w:fldChar w:fldCharType="separate"/>
                            </w:r>
                            <w:r w:rsidR="00B21228">
                              <w:rPr>
                                <w:webHidden/>
                              </w:rPr>
                              <w:t>7</w:t>
                            </w:r>
                            <w:r w:rsidR="00B21228">
                              <w:rPr>
                                <w:webHidden/>
                              </w:rPr>
                              <w:fldChar w:fldCharType="end"/>
                            </w:r>
                          </w:hyperlink>
                        </w:p>
                        <w:p w14:paraId="3944F258" w14:textId="68C5F846"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45" w:history="1">
                            <w:r w:rsidR="00B21228" w:rsidRPr="00743244">
                              <w:rPr>
                                <w:rStyle w:val="Lienhypertexte"/>
                                <w:rFonts w:cstheme="minorHAnsi"/>
                              </w:rPr>
                              <w:t>2.</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Fonts w:cstheme="minorHAnsi"/>
                              </w:rPr>
                              <w:t>Impact social et éthique d’un événement</w:t>
                            </w:r>
                            <w:r w:rsidR="00B21228">
                              <w:rPr>
                                <w:webHidden/>
                              </w:rPr>
                              <w:tab/>
                            </w:r>
                            <w:r w:rsidR="00B21228">
                              <w:rPr>
                                <w:webHidden/>
                              </w:rPr>
                              <w:fldChar w:fldCharType="begin"/>
                            </w:r>
                            <w:r w:rsidR="00B21228">
                              <w:rPr>
                                <w:webHidden/>
                              </w:rPr>
                              <w:instrText xml:space="preserve"> PAGEREF _Toc184646745 \h </w:instrText>
                            </w:r>
                            <w:r w:rsidR="00B21228">
                              <w:rPr>
                                <w:webHidden/>
                              </w:rPr>
                            </w:r>
                            <w:r w:rsidR="00B21228">
                              <w:rPr>
                                <w:webHidden/>
                              </w:rPr>
                              <w:fldChar w:fldCharType="separate"/>
                            </w:r>
                            <w:r w:rsidR="00B21228">
                              <w:rPr>
                                <w:webHidden/>
                              </w:rPr>
                              <w:t>8</w:t>
                            </w:r>
                            <w:r w:rsidR="00B21228">
                              <w:rPr>
                                <w:webHidden/>
                              </w:rPr>
                              <w:fldChar w:fldCharType="end"/>
                            </w:r>
                          </w:hyperlink>
                        </w:p>
                        <w:p w14:paraId="2511F1A3" w14:textId="0CA592D8"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46" w:history="1">
                            <w:r w:rsidR="00B21228" w:rsidRPr="00743244">
                              <w:rPr>
                                <w:rStyle w:val="Lienhypertexte"/>
                                <w:rFonts w:cstheme="minorHAnsi"/>
                              </w:rPr>
                              <w:t>3.</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Fonts w:cstheme="minorHAnsi"/>
                              </w:rPr>
                              <w:t>Economies budgétaires</w:t>
                            </w:r>
                            <w:r w:rsidR="00B21228">
                              <w:rPr>
                                <w:webHidden/>
                              </w:rPr>
                              <w:tab/>
                            </w:r>
                            <w:r w:rsidR="00B21228">
                              <w:rPr>
                                <w:webHidden/>
                              </w:rPr>
                              <w:fldChar w:fldCharType="begin"/>
                            </w:r>
                            <w:r w:rsidR="00B21228">
                              <w:rPr>
                                <w:webHidden/>
                              </w:rPr>
                              <w:instrText xml:space="preserve"> PAGEREF _Toc184646746 \h </w:instrText>
                            </w:r>
                            <w:r w:rsidR="00B21228">
                              <w:rPr>
                                <w:webHidden/>
                              </w:rPr>
                            </w:r>
                            <w:r w:rsidR="00B21228">
                              <w:rPr>
                                <w:webHidden/>
                              </w:rPr>
                              <w:fldChar w:fldCharType="separate"/>
                            </w:r>
                            <w:r w:rsidR="00B21228">
                              <w:rPr>
                                <w:webHidden/>
                              </w:rPr>
                              <w:t>10</w:t>
                            </w:r>
                            <w:r w:rsidR="00B21228">
                              <w:rPr>
                                <w:webHidden/>
                              </w:rPr>
                              <w:fldChar w:fldCharType="end"/>
                            </w:r>
                          </w:hyperlink>
                        </w:p>
                        <w:p w14:paraId="3C6FC19F" w14:textId="4FD911BF" w:rsidR="00B21228" w:rsidRDefault="00000000">
                          <w:pPr>
                            <w:pStyle w:val="TM1"/>
                            <w:rPr>
                              <w:rFonts w:asciiTheme="minorHAnsi" w:eastAsiaTheme="minorEastAsia" w:hAnsiTheme="minorHAnsi" w:cstheme="minorBidi"/>
                              <w:b w:val="0"/>
                              <w:color w:val="auto"/>
                              <w:kern w:val="2"/>
                              <w:sz w:val="22"/>
                              <w:szCs w:val="22"/>
                              <w:lang w:eastAsia="fr-BE"/>
                              <w14:ligatures w14:val="standardContextual"/>
                            </w:rPr>
                          </w:pPr>
                          <w:hyperlink w:anchor="_Toc184646747" w:history="1">
                            <w:r w:rsidR="00B21228" w:rsidRPr="00743244">
                              <w:rPr>
                                <w:rStyle w:val="Lienhypertexte"/>
                                <w:rFonts w:ascii="Calibri" w:hAnsi="Calibri"/>
                              </w:rPr>
                              <w:t>PARTIE B :</w:t>
                            </w:r>
                            <w:r w:rsidR="00B21228" w:rsidRPr="00743244">
                              <w:rPr>
                                <w:rStyle w:val="Lienhypertexte"/>
                              </w:rPr>
                              <w:t xml:space="preserve"> Outils pour un événement responsable</w:t>
                            </w:r>
                            <w:r w:rsidR="00B21228">
                              <w:rPr>
                                <w:webHidden/>
                              </w:rPr>
                              <w:tab/>
                            </w:r>
                            <w:r w:rsidR="00B21228">
                              <w:rPr>
                                <w:webHidden/>
                              </w:rPr>
                              <w:fldChar w:fldCharType="begin"/>
                            </w:r>
                            <w:r w:rsidR="00B21228">
                              <w:rPr>
                                <w:webHidden/>
                              </w:rPr>
                              <w:instrText xml:space="preserve"> PAGEREF _Toc184646747 \h </w:instrText>
                            </w:r>
                            <w:r w:rsidR="00B21228">
                              <w:rPr>
                                <w:webHidden/>
                              </w:rPr>
                            </w:r>
                            <w:r w:rsidR="00B21228">
                              <w:rPr>
                                <w:webHidden/>
                              </w:rPr>
                              <w:fldChar w:fldCharType="separate"/>
                            </w:r>
                            <w:r w:rsidR="00B21228">
                              <w:rPr>
                                <w:webHidden/>
                              </w:rPr>
                              <w:t>13</w:t>
                            </w:r>
                            <w:r w:rsidR="00B21228">
                              <w:rPr>
                                <w:webHidden/>
                              </w:rPr>
                              <w:fldChar w:fldCharType="end"/>
                            </w:r>
                          </w:hyperlink>
                        </w:p>
                        <w:p w14:paraId="2663CE93" w14:textId="44E18EA9"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48" w:history="1">
                            <w:r w:rsidR="00B21228" w:rsidRPr="00743244">
                              <w:rPr>
                                <w:rStyle w:val="Lienhypertexte"/>
                                <w:rFonts w:cstheme="minorHAnsi"/>
                              </w:rPr>
                              <w:t>1.</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Fonts w:cstheme="minorHAnsi"/>
                              </w:rPr>
                              <w:t>Concepts clés</w:t>
                            </w:r>
                            <w:r w:rsidR="00B21228">
                              <w:rPr>
                                <w:webHidden/>
                              </w:rPr>
                              <w:tab/>
                            </w:r>
                            <w:r w:rsidR="00B21228">
                              <w:rPr>
                                <w:webHidden/>
                              </w:rPr>
                              <w:fldChar w:fldCharType="begin"/>
                            </w:r>
                            <w:r w:rsidR="00B21228">
                              <w:rPr>
                                <w:webHidden/>
                              </w:rPr>
                              <w:instrText xml:space="preserve"> PAGEREF _Toc184646748 \h </w:instrText>
                            </w:r>
                            <w:r w:rsidR="00B21228">
                              <w:rPr>
                                <w:webHidden/>
                              </w:rPr>
                            </w:r>
                            <w:r w:rsidR="00B21228">
                              <w:rPr>
                                <w:webHidden/>
                              </w:rPr>
                              <w:fldChar w:fldCharType="separate"/>
                            </w:r>
                            <w:r w:rsidR="00B21228">
                              <w:rPr>
                                <w:webHidden/>
                              </w:rPr>
                              <w:t>14</w:t>
                            </w:r>
                            <w:r w:rsidR="00B21228">
                              <w:rPr>
                                <w:webHidden/>
                              </w:rPr>
                              <w:fldChar w:fldCharType="end"/>
                            </w:r>
                          </w:hyperlink>
                        </w:p>
                        <w:p w14:paraId="5DF8A0C3" w14:textId="69792B2D"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49" w:history="1">
                            <w:r w:rsidR="00B21228" w:rsidRPr="00743244">
                              <w:rPr>
                                <w:rStyle w:val="Lienhypertexte"/>
                                <w:rFonts w:cstheme="minorHAnsi"/>
                              </w:rPr>
                              <w:t>2.</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Fonts w:cstheme="minorHAnsi"/>
                              </w:rPr>
                              <w:t>Préparation de votre événement</w:t>
                            </w:r>
                            <w:r w:rsidR="00B21228">
                              <w:rPr>
                                <w:webHidden/>
                              </w:rPr>
                              <w:tab/>
                            </w:r>
                            <w:r w:rsidR="00B21228">
                              <w:rPr>
                                <w:webHidden/>
                              </w:rPr>
                              <w:fldChar w:fldCharType="begin"/>
                            </w:r>
                            <w:r w:rsidR="00B21228">
                              <w:rPr>
                                <w:webHidden/>
                              </w:rPr>
                              <w:instrText xml:space="preserve"> PAGEREF _Toc184646749 \h </w:instrText>
                            </w:r>
                            <w:r w:rsidR="00B21228">
                              <w:rPr>
                                <w:webHidden/>
                              </w:rPr>
                            </w:r>
                            <w:r w:rsidR="00B21228">
                              <w:rPr>
                                <w:webHidden/>
                              </w:rPr>
                              <w:fldChar w:fldCharType="separate"/>
                            </w:r>
                            <w:r w:rsidR="00B21228">
                              <w:rPr>
                                <w:webHidden/>
                              </w:rPr>
                              <w:t>19</w:t>
                            </w:r>
                            <w:r w:rsidR="00B21228">
                              <w:rPr>
                                <w:webHidden/>
                              </w:rPr>
                              <w:fldChar w:fldCharType="end"/>
                            </w:r>
                          </w:hyperlink>
                        </w:p>
                        <w:p w14:paraId="263C3DFF" w14:textId="5E03B58B"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50" w:history="1">
                            <w:r w:rsidR="00B21228" w:rsidRPr="00743244">
                              <w:rPr>
                                <w:rStyle w:val="Lienhypertexte"/>
                              </w:rPr>
                              <w:t>Définition précise des besoins</w:t>
                            </w:r>
                            <w:r w:rsidR="00B21228">
                              <w:rPr>
                                <w:webHidden/>
                              </w:rPr>
                              <w:tab/>
                            </w:r>
                            <w:r w:rsidR="00B21228">
                              <w:rPr>
                                <w:webHidden/>
                              </w:rPr>
                              <w:fldChar w:fldCharType="begin"/>
                            </w:r>
                            <w:r w:rsidR="00B21228">
                              <w:rPr>
                                <w:webHidden/>
                              </w:rPr>
                              <w:instrText xml:space="preserve"> PAGEREF _Toc184646750 \h </w:instrText>
                            </w:r>
                            <w:r w:rsidR="00B21228">
                              <w:rPr>
                                <w:webHidden/>
                              </w:rPr>
                            </w:r>
                            <w:r w:rsidR="00B21228">
                              <w:rPr>
                                <w:webHidden/>
                              </w:rPr>
                              <w:fldChar w:fldCharType="separate"/>
                            </w:r>
                            <w:r w:rsidR="00B21228">
                              <w:rPr>
                                <w:webHidden/>
                              </w:rPr>
                              <w:t>19</w:t>
                            </w:r>
                            <w:r w:rsidR="00B21228">
                              <w:rPr>
                                <w:webHidden/>
                              </w:rPr>
                              <w:fldChar w:fldCharType="end"/>
                            </w:r>
                          </w:hyperlink>
                        </w:p>
                        <w:p w14:paraId="70231B5A" w14:textId="0BDBF434"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51" w:history="1">
                            <w:r w:rsidR="00B21228" w:rsidRPr="00743244">
                              <w:rPr>
                                <w:rStyle w:val="Lienhypertexte"/>
                                <w:bCs/>
                              </w:rPr>
                              <w:t>Checklist pour la conception d’événements responsable</w:t>
                            </w:r>
                            <w:r w:rsidR="00B21228">
                              <w:rPr>
                                <w:webHidden/>
                              </w:rPr>
                              <w:tab/>
                            </w:r>
                            <w:r w:rsidR="00B21228">
                              <w:rPr>
                                <w:webHidden/>
                              </w:rPr>
                              <w:fldChar w:fldCharType="begin"/>
                            </w:r>
                            <w:r w:rsidR="00B21228">
                              <w:rPr>
                                <w:webHidden/>
                              </w:rPr>
                              <w:instrText xml:space="preserve"> PAGEREF _Toc184646751 \h </w:instrText>
                            </w:r>
                            <w:r w:rsidR="00B21228">
                              <w:rPr>
                                <w:webHidden/>
                              </w:rPr>
                            </w:r>
                            <w:r w:rsidR="00B21228">
                              <w:rPr>
                                <w:webHidden/>
                              </w:rPr>
                              <w:fldChar w:fldCharType="separate"/>
                            </w:r>
                            <w:r w:rsidR="00B21228">
                              <w:rPr>
                                <w:webHidden/>
                              </w:rPr>
                              <w:t>20</w:t>
                            </w:r>
                            <w:r w:rsidR="00B21228">
                              <w:rPr>
                                <w:webHidden/>
                              </w:rPr>
                              <w:fldChar w:fldCharType="end"/>
                            </w:r>
                          </w:hyperlink>
                        </w:p>
                        <w:p w14:paraId="0DDD42FC" w14:textId="15F8839F" w:rsidR="00B21228" w:rsidRDefault="00000000">
                          <w:pPr>
                            <w:pStyle w:val="TM1"/>
                            <w:rPr>
                              <w:rFonts w:asciiTheme="minorHAnsi" w:eastAsiaTheme="minorEastAsia" w:hAnsiTheme="minorHAnsi" w:cstheme="minorBidi"/>
                              <w:b w:val="0"/>
                              <w:color w:val="auto"/>
                              <w:kern w:val="2"/>
                              <w:sz w:val="22"/>
                              <w:szCs w:val="22"/>
                              <w:lang w:eastAsia="fr-BE"/>
                              <w14:ligatures w14:val="standardContextual"/>
                            </w:rPr>
                          </w:pPr>
                          <w:hyperlink w:anchor="_Toc184646752" w:history="1">
                            <w:r w:rsidR="00B21228" w:rsidRPr="00743244">
                              <w:rPr>
                                <w:rStyle w:val="Lienhypertexte"/>
                              </w:rPr>
                              <w:t>PARTIE C : Clauses types pour les machés publics responsables</w:t>
                            </w:r>
                            <w:r w:rsidR="00B21228">
                              <w:rPr>
                                <w:webHidden/>
                              </w:rPr>
                              <w:tab/>
                            </w:r>
                            <w:r w:rsidR="00B21228">
                              <w:rPr>
                                <w:webHidden/>
                              </w:rPr>
                              <w:fldChar w:fldCharType="begin"/>
                            </w:r>
                            <w:r w:rsidR="00B21228">
                              <w:rPr>
                                <w:webHidden/>
                              </w:rPr>
                              <w:instrText xml:space="preserve"> PAGEREF _Toc184646752 \h </w:instrText>
                            </w:r>
                            <w:r w:rsidR="00B21228">
                              <w:rPr>
                                <w:webHidden/>
                              </w:rPr>
                            </w:r>
                            <w:r w:rsidR="00B21228">
                              <w:rPr>
                                <w:webHidden/>
                              </w:rPr>
                              <w:fldChar w:fldCharType="separate"/>
                            </w:r>
                            <w:r w:rsidR="00B21228">
                              <w:rPr>
                                <w:webHidden/>
                              </w:rPr>
                              <w:t>23</w:t>
                            </w:r>
                            <w:r w:rsidR="00B21228">
                              <w:rPr>
                                <w:webHidden/>
                              </w:rPr>
                              <w:fldChar w:fldCharType="end"/>
                            </w:r>
                          </w:hyperlink>
                        </w:p>
                        <w:p w14:paraId="7C5F779D" w14:textId="4BF01F7C"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53" w:history="1">
                            <w:r w:rsidR="00B21228" w:rsidRPr="00743244">
                              <w:rPr>
                                <w:rStyle w:val="Lienhypertexte"/>
                                <w:rFonts w:cstheme="minorHAnsi"/>
                              </w:rPr>
                              <w:t>1.</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Fonts w:cstheme="minorHAnsi"/>
                              </w:rPr>
                              <w:t>Considérations générales</w:t>
                            </w:r>
                            <w:r w:rsidR="00B21228">
                              <w:rPr>
                                <w:webHidden/>
                              </w:rPr>
                              <w:tab/>
                            </w:r>
                            <w:r w:rsidR="00B21228">
                              <w:rPr>
                                <w:webHidden/>
                              </w:rPr>
                              <w:fldChar w:fldCharType="begin"/>
                            </w:r>
                            <w:r w:rsidR="00B21228">
                              <w:rPr>
                                <w:webHidden/>
                              </w:rPr>
                              <w:instrText xml:space="preserve"> PAGEREF _Toc184646753 \h </w:instrText>
                            </w:r>
                            <w:r w:rsidR="00B21228">
                              <w:rPr>
                                <w:webHidden/>
                              </w:rPr>
                            </w:r>
                            <w:r w:rsidR="00B21228">
                              <w:rPr>
                                <w:webHidden/>
                              </w:rPr>
                              <w:fldChar w:fldCharType="separate"/>
                            </w:r>
                            <w:r w:rsidR="00B21228">
                              <w:rPr>
                                <w:webHidden/>
                              </w:rPr>
                              <w:t>24</w:t>
                            </w:r>
                            <w:r w:rsidR="00B21228">
                              <w:rPr>
                                <w:webHidden/>
                              </w:rPr>
                              <w:fldChar w:fldCharType="end"/>
                            </w:r>
                          </w:hyperlink>
                        </w:p>
                        <w:p w14:paraId="757CB978" w14:textId="1DF72416" w:rsidR="00B21228" w:rsidRDefault="00000000">
                          <w:pPr>
                            <w:pStyle w:val="TM3"/>
                            <w:rPr>
                              <w:rFonts w:asciiTheme="minorHAnsi" w:eastAsiaTheme="minorEastAsia" w:hAnsiTheme="minorHAnsi"/>
                              <w:b w:val="0"/>
                              <w:color w:val="auto"/>
                              <w:kern w:val="2"/>
                              <w:lang w:eastAsia="fr-BE"/>
                              <w14:ligatures w14:val="standardContextual"/>
                            </w:rPr>
                          </w:pPr>
                          <w:hyperlink w:anchor="_Toc184646754" w:history="1">
                            <w:r w:rsidR="00B21228" w:rsidRPr="00743244">
                              <w:rPr>
                                <w:rStyle w:val="Lienhypertexte"/>
                              </w:rPr>
                              <w:t>1.1.</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Pr>
                              <w:t>Récapitulatif des clauses recommandées dans le guide</w:t>
                            </w:r>
                            <w:r w:rsidR="00B21228">
                              <w:rPr>
                                <w:webHidden/>
                              </w:rPr>
                              <w:tab/>
                            </w:r>
                            <w:r w:rsidR="00B21228">
                              <w:rPr>
                                <w:webHidden/>
                              </w:rPr>
                              <w:fldChar w:fldCharType="begin"/>
                            </w:r>
                            <w:r w:rsidR="00B21228">
                              <w:rPr>
                                <w:webHidden/>
                              </w:rPr>
                              <w:instrText xml:space="preserve"> PAGEREF _Toc184646754 \h </w:instrText>
                            </w:r>
                            <w:r w:rsidR="00B21228">
                              <w:rPr>
                                <w:webHidden/>
                              </w:rPr>
                            </w:r>
                            <w:r w:rsidR="00B21228">
                              <w:rPr>
                                <w:webHidden/>
                              </w:rPr>
                              <w:fldChar w:fldCharType="separate"/>
                            </w:r>
                            <w:r w:rsidR="00B21228">
                              <w:rPr>
                                <w:webHidden/>
                              </w:rPr>
                              <w:t>24</w:t>
                            </w:r>
                            <w:r w:rsidR="00B21228">
                              <w:rPr>
                                <w:webHidden/>
                              </w:rPr>
                              <w:fldChar w:fldCharType="end"/>
                            </w:r>
                          </w:hyperlink>
                        </w:p>
                        <w:p w14:paraId="4CE41F1D" w14:textId="701789F9" w:rsidR="00B21228" w:rsidRDefault="00000000">
                          <w:pPr>
                            <w:pStyle w:val="TM3"/>
                            <w:rPr>
                              <w:rFonts w:asciiTheme="minorHAnsi" w:eastAsiaTheme="minorEastAsia" w:hAnsiTheme="minorHAnsi"/>
                              <w:b w:val="0"/>
                              <w:color w:val="auto"/>
                              <w:kern w:val="2"/>
                              <w:lang w:eastAsia="fr-BE"/>
                              <w14:ligatures w14:val="standardContextual"/>
                            </w:rPr>
                          </w:pPr>
                          <w:hyperlink w:anchor="_Toc184646755" w:history="1">
                            <w:r w:rsidR="00B21228" w:rsidRPr="00743244">
                              <w:rPr>
                                <w:rStyle w:val="Lienhypertexte"/>
                              </w:rPr>
                              <w:t>1.2.</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Pr>
                              <w:t>Procédure de passation</w:t>
                            </w:r>
                            <w:r w:rsidR="00B21228">
                              <w:rPr>
                                <w:webHidden/>
                              </w:rPr>
                              <w:tab/>
                            </w:r>
                            <w:r w:rsidR="00B21228">
                              <w:rPr>
                                <w:webHidden/>
                              </w:rPr>
                              <w:fldChar w:fldCharType="begin"/>
                            </w:r>
                            <w:r w:rsidR="00B21228">
                              <w:rPr>
                                <w:webHidden/>
                              </w:rPr>
                              <w:instrText xml:space="preserve"> PAGEREF _Toc184646755 \h </w:instrText>
                            </w:r>
                            <w:r w:rsidR="00B21228">
                              <w:rPr>
                                <w:webHidden/>
                              </w:rPr>
                            </w:r>
                            <w:r w:rsidR="00B21228">
                              <w:rPr>
                                <w:webHidden/>
                              </w:rPr>
                              <w:fldChar w:fldCharType="separate"/>
                            </w:r>
                            <w:r w:rsidR="00B21228">
                              <w:rPr>
                                <w:webHidden/>
                              </w:rPr>
                              <w:t>27</w:t>
                            </w:r>
                            <w:r w:rsidR="00B21228">
                              <w:rPr>
                                <w:webHidden/>
                              </w:rPr>
                              <w:fldChar w:fldCharType="end"/>
                            </w:r>
                          </w:hyperlink>
                        </w:p>
                        <w:p w14:paraId="668A7260" w14:textId="3E3A31E2" w:rsidR="00B21228" w:rsidRDefault="00000000">
                          <w:pPr>
                            <w:pStyle w:val="TM3"/>
                            <w:rPr>
                              <w:rFonts w:asciiTheme="minorHAnsi" w:eastAsiaTheme="minorEastAsia" w:hAnsiTheme="minorHAnsi"/>
                              <w:b w:val="0"/>
                              <w:color w:val="auto"/>
                              <w:kern w:val="2"/>
                              <w:lang w:eastAsia="fr-BE"/>
                              <w14:ligatures w14:val="standardContextual"/>
                            </w:rPr>
                          </w:pPr>
                          <w:hyperlink w:anchor="_Toc184646756" w:history="1">
                            <w:r w:rsidR="00B21228" w:rsidRPr="00743244">
                              <w:rPr>
                                <w:rStyle w:val="Lienhypertexte"/>
                              </w:rPr>
                              <w:t>1.3.</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Pr>
                              <w:t>L’utilisation de labels et certifications dans les marchés publics</w:t>
                            </w:r>
                            <w:r w:rsidR="00B21228">
                              <w:rPr>
                                <w:webHidden/>
                              </w:rPr>
                              <w:tab/>
                            </w:r>
                            <w:r w:rsidR="00B21228">
                              <w:rPr>
                                <w:webHidden/>
                              </w:rPr>
                              <w:fldChar w:fldCharType="begin"/>
                            </w:r>
                            <w:r w:rsidR="00B21228">
                              <w:rPr>
                                <w:webHidden/>
                              </w:rPr>
                              <w:instrText xml:space="preserve"> PAGEREF _Toc184646756 \h </w:instrText>
                            </w:r>
                            <w:r w:rsidR="00B21228">
                              <w:rPr>
                                <w:webHidden/>
                              </w:rPr>
                            </w:r>
                            <w:r w:rsidR="00B21228">
                              <w:rPr>
                                <w:webHidden/>
                              </w:rPr>
                              <w:fldChar w:fldCharType="separate"/>
                            </w:r>
                            <w:r w:rsidR="00B21228">
                              <w:rPr>
                                <w:webHidden/>
                              </w:rPr>
                              <w:t>28</w:t>
                            </w:r>
                            <w:r w:rsidR="00B21228">
                              <w:rPr>
                                <w:webHidden/>
                              </w:rPr>
                              <w:fldChar w:fldCharType="end"/>
                            </w:r>
                          </w:hyperlink>
                        </w:p>
                        <w:p w14:paraId="6852BAB8" w14:textId="39316DB2"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57" w:history="1">
                            <w:r w:rsidR="00B21228" w:rsidRPr="00743244">
                              <w:rPr>
                                <w:rStyle w:val="Lienhypertexte"/>
                                <w:rFonts w:cstheme="minorHAnsi"/>
                              </w:rPr>
                              <w:t>2.</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Fonts w:cstheme="minorHAnsi"/>
                              </w:rPr>
                              <w:t>Objet et intitulé du marché</w:t>
                            </w:r>
                            <w:r w:rsidR="00B21228">
                              <w:rPr>
                                <w:webHidden/>
                              </w:rPr>
                              <w:tab/>
                            </w:r>
                            <w:r w:rsidR="00B21228">
                              <w:rPr>
                                <w:webHidden/>
                              </w:rPr>
                              <w:fldChar w:fldCharType="begin"/>
                            </w:r>
                            <w:r w:rsidR="00B21228">
                              <w:rPr>
                                <w:webHidden/>
                              </w:rPr>
                              <w:instrText xml:space="preserve"> PAGEREF _Toc184646757 \h </w:instrText>
                            </w:r>
                            <w:r w:rsidR="00B21228">
                              <w:rPr>
                                <w:webHidden/>
                              </w:rPr>
                            </w:r>
                            <w:r w:rsidR="00B21228">
                              <w:rPr>
                                <w:webHidden/>
                              </w:rPr>
                              <w:fldChar w:fldCharType="separate"/>
                            </w:r>
                            <w:r w:rsidR="00B21228">
                              <w:rPr>
                                <w:webHidden/>
                              </w:rPr>
                              <w:t>29</w:t>
                            </w:r>
                            <w:r w:rsidR="00B21228">
                              <w:rPr>
                                <w:webHidden/>
                              </w:rPr>
                              <w:fldChar w:fldCharType="end"/>
                            </w:r>
                          </w:hyperlink>
                        </w:p>
                        <w:p w14:paraId="48D2099F" w14:textId="30587E13"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58" w:history="1">
                            <w:r w:rsidR="00B21228" w:rsidRPr="00743244">
                              <w:rPr>
                                <w:rStyle w:val="Lienhypertexte"/>
                                <w:rFonts w:cstheme="minorHAnsi"/>
                              </w:rPr>
                              <w:t>3.</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Fonts w:cstheme="minorHAnsi"/>
                              </w:rPr>
                              <w:t>Sélection qualitative</w:t>
                            </w:r>
                            <w:r w:rsidR="00B21228">
                              <w:rPr>
                                <w:webHidden/>
                              </w:rPr>
                              <w:tab/>
                            </w:r>
                            <w:r w:rsidR="00B21228">
                              <w:rPr>
                                <w:webHidden/>
                              </w:rPr>
                              <w:fldChar w:fldCharType="begin"/>
                            </w:r>
                            <w:r w:rsidR="00B21228">
                              <w:rPr>
                                <w:webHidden/>
                              </w:rPr>
                              <w:instrText xml:space="preserve"> PAGEREF _Toc184646758 \h </w:instrText>
                            </w:r>
                            <w:r w:rsidR="00B21228">
                              <w:rPr>
                                <w:webHidden/>
                              </w:rPr>
                            </w:r>
                            <w:r w:rsidR="00B21228">
                              <w:rPr>
                                <w:webHidden/>
                              </w:rPr>
                              <w:fldChar w:fldCharType="separate"/>
                            </w:r>
                            <w:r w:rsidR="00B21228">
                              <w:rPr>
                                <w:webHidden/>
                              </w:rPr>
                              <w:t>30</w:t>
                            </w:r>
                            <w:r w:rsidR="00B21228">
                              <w:rPr>
                                <w:webHidden/>
                              </w:rPr>
                              <w:fldChar w:fldCharType="end"/>
                            </w:r>
                          </w:hyperlink>
                        </w:p>
                        <w:p w14:paraId="3CC7FE5D" w14:textId="0D1FEA9B" w:rsidR="00B21228" w:rsidRDefault="00000000">
                          <w:pPr>
                            <w:pStyle w:val="TM3"/>
                            <w:rPr>
                              <w:rFonts w:asciiTheme="minorHAnsi" w:eastAsiaTheme="minorEastAsia" w:hAnsiTheme="minorHAnsi"/>
                              <w:b w:val="0"/>
                              <w:color w:val="auto"/>
                              <w:kern w:val="2"/>
                              <w:lang w:eastAsia="fr-BE"/>
                              <w14:ligatures w14:val="standardContextual"/>
                            </w:rPr>
                          </w:pPr>
                          <w:hyperlink w:anchor="_Toc184646759" w:history="1">
                            <w:r w:rsidR="00B21228" w:rsidRPr="00743244">
                              <w:rPr>
                                <w:rStyle w:val="Lienhypertexte"/>
                                <w:rFonts w:eastAsiaTheme="majorEastAsia" w:cstheme="majorBidi"/>
                              </w:rPr>
                              <w:t>3.1.</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eastAsiaTheme="majorEastAsia" w:cstheme="majorBidi"/>
                              </w:rPr>
                              <w:t>Considérations sur la capacité du soumissionnaire</w:t>
                            </w:r>
                            <w:r w:rsidR="00B21228">
                              <w:rPr>
                                <w:webHidden/>
                              </w:rPr>
                              <w:tab/>
                            </w:r>
                            <w:r w:rsidR="00B21228">
                              <w:rPr>
                                <w:webHidden/>
                              </w:rPr>
                              <w:fldChar w:fldCharType="begin"/>
                            </w:r>
                            <w:r w:rsidR="00B21228">
                              <w:rPr>
                                <w:webHidden/>
                              </w:rPr>
                              <w:instrText xml:space="preserve"> PAGEREF _Toc184646759 \h </w:instrText>
                            </w:r>
                            <w:r w:rsidR="00B21228">
                              <w:rPr>
                                <w:webHidden/>
                              </w:rPr>
                            </w:r>
                            <w:r w:rsidR="00B21228">
                              <w:rPr>
                                <w:webHidden/>
                              </w:rPr>
                              <w:fldChar w:fldCharType="separate"/>
                            </w:r>
                            <w:r w:rsidR="00B21228">
                              <w:rPr>
                                <w:webHidden/>
                              </w:rPr>
                              <w:t>30</w:t>
                            </w:r>
                            <w:r w:rsidR="00B21228">
                              <w:rPr>
                                <w:webHidden/>
                              </w:rPr>
                              <w:fldChar w:fldCharType="end"/>
                            </w:r>
                          </w:hyperlink>
                        </w:p>
                        <w:p w14:paraId="5F761B50" w14:textId="6415AE77" w:rsidR="00B21228" w:rsidRDefault="00000000">
                          <w:pPr>
                            <w:pStyle w:val="TM3"/>
                            <w:rPr>
                              <w:rFonts w:asciiTheme="minorHAnsi" w:eastAsiaTheme="minorEastAsia" w:hAnsiTheme="minorHAnsi"/>
                              <w:b w:val="0"/>
                              <w:color w:val="auto"/>
                              <w:kern w:val="2"/>
                              <w:lang w:eastAsia="fr-BE"/>
                              <w14:ligatures w14:val="standardContextual"/>
                            </w:rPr>
                          </w:pPr>
                          <w:hyperlink w:anchor="_Toc184646760" w:history="1">
                            <w:r w:rsidR="00B21228" w:rsidRPr="00743244">
                              <w:rPr>
                                <w:rStyle w:val="Lienhypertexte"/>
                                <w:rFonts w:cstheme="majorHAnsi"/>
                                <w:bCs/>
                              </w:rPr>
                              <w:t>3.2.</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cstheme="majorHAnsi"/>
                                <w:bCs/>
                              </w:rPr>
                              <w:t>Motifs d’exclusion facultative</w:t>
                            </w:r>
                            <w:r w:rsidR="00B21228">
                              <w:rPr>
                                <w:webHidden/>
                              </w:rPr>
                              <w:tab/>
                            </w:r>
                            <w:r w:rsidR="00B21228">
                              <w:rPr>
                                <w:webHidden/>
                              </w:rPr>
                              <w:fldChar w:fldCharType="begin"/>
                            </w:r>
                            <w:r w:rsidR="00B21228">
                              <w:rPr>
                                <w:webHidden/>
                              </w:rPr>
                              <w:instrText xml:space="preserve"> PAGEREF _Toc184646760 \h </w:instrText>
                            </w:r>
                            <w:r w:rsidR="00B21228">
                              <w:rPr>
                                <w:webHidden/>
                              </w:rPr>
                            </w:r>
                            <w:r w:rsidR="00B21228">
                              <w:rPr>
                                <w:webHidden/>
                              </w:rPr>
                              <w:fldChar w:fldCharType="separate"/>
                            </w:r>
                            <w:r w:rsidR="00B21228">
                              <w:rPr>
                                <w:webHidden/>
                              </w:rPr>
                              <w:t>32</w:t>
                            </w:r>
                            <w:r w:rsidR="00B21228">
                              <w:rPr>
                                <w:webHidden/>
                              </w:rPr>
                              <w:fldChar w:fldCharType="end"/>
                            </w:r>
                          </w:hyperlink>
                        </w:p>
                        <w:p w14:paraId="5102AA9F" w14:textId="55225BCD" w:rsidR="00B21228" w:rsidRDefault="00000000">
                          <w:pPr>
                            <w:pStyle w:val="TM3"/>
                            <w:rPr>
                              <w:rFonts w:asciiTheme="minorHAnsi" w:eastAsiaTheme="minorEastAsia" w:hAnsiTheme="minorHAnsi"/>
                              <w:b w:val="0"/>
                              <w:color w:val="auto"/>
                              <w:kern w:val="2"/>
                              <w:lang w:eastAsia="fr-BE"/>
                              <w14:ligatures w14:val="standardContextual"/>
                            </w:rPr>
                          </w:pPr>
                          <w:hyperlink w:anchor="_Toc184646761" w:history="1">
                            <w:r w:rsidR="00B21228" w:rsidRPr="00743244">
                              <w:rPr>
                                <w:rStyle w:val="Lienhypertexte"/>
                                <w:rFonts w:cstheme="majorHAnsi"/>
                                <w:bCs/>
                              </w:rPr>
                              <w:t>3.3.</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cstheme="majorHAnsi"/>
                                <w:bCs/>
                              </w:rPr>
                              <w:t>Considérations sociales</w:t>
                            </w:r>
                            <w:r w:rsidR="00B21228">
                              <w:rPr>
                                <w:webHidden/>
                              </w:rPr>
                              <w:tab/>
                            </w:r>
                            <w:r w:rsidR="00B21228">
                              <w:rPr>
                                <w:webHidden/>
                              </w:rPr>
                              <w:fldChar w:fldCharType="begin"/>
                            </w:r>
                            <w:r w:rsidR="00B21228">
                              <w:rPr>
                                <w:webHidden/>
                              </w:rPr>
                              <w:instrText xml:space="preserve"> PAGEREF _Toc184646761 \h </w:instrText>
                            </w:r>
                            <w:r w:rsidR="00B21228">
                              <w:rPr>
                                <w:webHidden/>
                              </w:rPr>
                            </w:r>
                            <w:r w:rsidR="00B21228">
                              <w:rPr>
                                <w:webHidden/>
                              </w:rPr>
                              <w:fldChar w:fldCharType="separate"/>
                            </w:r>
                            <w:r w:rsidR="00B21228">
                              <w:rPr>
                                <w:webHidden/>
                              </w:rPr>
                              <w:t>32</w:t>
                            </w:r>
                            <w:r w:rsidR="00B21228">
                              <w:rPr>
                                <w:webHidden/>
                              </w:rPr>
                              <w:fldChar w:fldCharType="end"/>
                            </w:r>
                          </w:hyperlink>
                        </w:p>
                        <w:p w14:paraId="6E587871" w14:textId="73868A71"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62" w:history="1">
                            <w:r w:rsidR="00B21228" w:rsidRPr="00743244">
                              <w:rPr>
                                <w:rStyle w:val="Lienhypertexte"/>
                                <w:rFonts w:cstheme="minorHAnsi"/>
                              </w:rPr>
                              <w:t>4.</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Fonts w:cstheme="minorHAnsi"/>
                              </w:rPr>
                              <w:t>Spécifications techniques</w:t>
                            </w:r>
                            <w:r w:rsidR="00B21228">
                              <w:rPr>
                                <w:webHidden/>
                              </w:rPr>
                              <w:tab/>
                            </w:r>
                            <w:r w:rsidR="00B21228">
                              <w:rPr>
                                <w:webHidden/>
                              </w:rPr>
                              <w:fldChar w:fldCharType="begin"/>
                            </w:r>
                            <w:r w:rsidR="00B21228">
                              <w:rPr>
                                <w:webHidden/>
                              </w:rPr>
                              <w:instrText xml:space="preserve"> PAGEREF _Toc184646762 \h </w:instrText>
                            </w:r>
                            <w:r w:rsidR="00B21228">
                              <w:rPr>
                                <w:webHidden/>
                              </w:rPr>
                            </w:r>
                            <w:r w:rsidR="00B21228">
                              <w:rPr>
                                <w:webHidden/>
                              </w:rPr>
                              <w:fldChar w:fldCharType="separate"/>
                            </w:r>
                            <w:r w:rsidR="00B21228">
                              <w:rPr>
                                <w:webHidden/>
                              </w:rPr>
                              <w:t>32</w:t>
                            </w:r>
                            <w:r w:rsidR="00B21228">
                              <w:rPr>
                                <w:webHidden/>
                              </w:rPr>
                              <w:fldChar w:fldCharType="end"/>
                            </w:r>
                          </w:hyperlink>
                        </w:p>
                        <w:p w14:paraId="5311695B" w14:textId="27AEC59D" w:rsidR="00B21228" w:rsidRDefault="00000000">
                          <w:pPr>
                            <w:pStyle w:val="TM3"/>
                            <w:rPr>
                              <w:rFonts w:asciiTheme="minorHAnsi" w:eastAsiaTheme="minorEastAsia" w:hAnsiTheme="minorHAnsi"/>
                              <w:b w:val="0"/>
                              <w:color w:val="auto"/>
                              <w:kern w:val="2"/>
                              <w:lang w:eastAsia="fr-BE"/>
                              <w14:ligatures w14:val="standardContextual"/>
                            </w:rPr>
                          </w:pPr>
                          <w:hyperlink w:anchor="_Toc184646763" w:history="1">
                            <w:r w:rsidR="00B21228" w:rsidRPr="00743244">
                              <w:rPr>
                                <w:rStyle w:val="Lienhypertexte"/>
                                <w:rFonts w:eastAsiaTheme="majorEastAsia" w:cstheme="majorBidi"/>
                              </w:rPr>
                              <w:t>4.1.</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eastAsiaTheme="majorEastAsia" w:cstheme="majorBidi"/>
                              </w:rPr>
                              <w:t>Location des lieux</w:t>
                            </w:r>
                            <w:r w:rsidR="00B21228">
                              <w:rPr>
                                <w:webHidden/>
                              </w:rPr>
                              <w:tab/>
                            </w:r>
                            <w:r w:rsidR="00B21228">
                              <w:rPr>
                                <w:webHidden/>
                              </w:rPr>
                              <w:fldChar w:fldCharType="begin"/>
                            </w:r>
                            <w:r w:rsidR="00B21228">
                              <w:rPr>
                                <w:webHidden/>
                              </w:rPr>
                              <w:instrText xml:space="preserve"> PAGEREF _Toc184646763 \h </w:instrText>
                            </w:r>
                            <w:r w:rsidR="00B21228">
                              <w:rPr>
                                <w:webHidden/>
                              </w:rPr>
                            </w:r>
                            <w:r w:rsidR="00B21228">
                              <w:rPr>
                                <w:webHidden/>
                              </w:rPr>
                              <w:fldChar w:fldCharType="separate"/>
                            </w:r>
                            <w:r w:rsidR="00B21228">
                              <w:rPr>
                                <w:webHidden/>
                              </w:rPr>
                              <w:t>34</w:t>
                            </w:r>
                            <w:r w:rsidR="00B21228">
                              <w:rPr>
                                <w:webHidden/>
                              </w:rPr>
                              <w:fldChar w:fldCharType="end"/>
                            </w:r>
                          </w:hyperlink>
                        </w:p>
                        <w:p w14:paraId="5E03ADE2" w14:textId="4D9B2737"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64" w:history="1">
                            <w:r w:rsidR="00B21228" w:rsidRPr="00743244">
                              <w:rPr>
                                <w:rStyle w:val="Lienhypertexte"/>
                              </w:rPr>
                              <w:t>5.</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Pr>
                              <w:t>Accessibilité et mobilité</w:t>
                            </w:r>
                            <w:r w:rsidR="00B21228">
                              <w:rPr>
                                <w:webHidden/>
                              </w:rPr>
                              <w:tab/>
                            </w:r>
                            <w:r w:rsidR="00B21228">
                              <w:rPr>
                                <w:webHidden/>
                              </w:rPr>
                              <w:fldChar w:fldCharType="begin"/>
                            </w:r>
                            <w:r w:rsidR="00B21228">
                              <w:rPr>
                                <w:webHidden/>
                              </w:rPr>
                              <w:instrText xml:space="preserve"> PAGEREF _Toc184646764 \h </w:instrText>
                            </w:r>
                            <w:r w:rsidR="00B21228">
                              <w:rPr>
                                <w:webHidden/>
                              </w:rPr>
                            </w:r>
                            <w:r w:rsidR="00B21228">
                              <w:rPr>
                                <w:webHidden/>
                              </w:rPr>
                              <w:fldChar w:fldCharType="separate"/>
                            </w:r>
                            <w:r w:rsidR="00B21228">
                              <w:rPr>
                                <w:webHidden/>
                              </w:rPr>
                              <w:t>34</w:t>
                            </w:r>
                            <w:r w:rsidR="00B21228">
                              <w:rPr>
                                <w:webHidden/>
                              </w:rPr>
                              <w:fldChar w:fldCharType="end"/>
                            </w:r>
                          </w:hyperlink>
                        </w:p>
                        <w:p w14:paraId="4E32B189" w14:textId="02965010"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65" w:history="1">
                            <w:r w:rsidR="00B21228" w:rsidRPr="00743244">
                              <w:rPr>
                                <w:rStyle w:val="Lienhypertexte"/>
                              </w:rPr>
                              <w:t>6.</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Pr>
                              <w:t>Mobilier</w:t>
                            </w:r>
                            <w:r w:rsidR="00B21228">
                              <w:rPr>
                                <w:webHidden/>
                              </w:rPr>
                              <w:tab/>
                            </w:r>
                            <w:r w:rsidR="00B21228">
                              <w:rPr>
                                <w:webHidden/>
                              </w:rPr>
                              <w:fldChar w:fldCharType="begin"/>
                            </w:r>
                            <w:r w:rsidR="00B21228">
                              <w:rPr>
                                <w:webHidden/>
                              </w:rPr>
                              <w:instrText xml:space="preserve"> PAGEREF _Toc184646765 \h </w:instrText>
                            </w:r>
                            <w:r w:rsidR="00B21228">
                              <w:rPr>
                                <w:webHidden/>
                              </w:rPr>
                            </w:r>
                            <w:r w:rsidR="00B21228">
                              <w:rPr>
                                <w:webHidden/>
                              </w:rPr>
                              <w:fldChar w:fldCharType="separate"/>
                            </w:r>
                            <w:r w:rsidR="00B21228">
                              <w:rPr>
                                <w:webHidden/>
                              </w:rPr>
                              <w:t>36</w:t>
                            </w:r>
                            <w:r w:rsidR="00B21228">
                              <w:rPr>
                                <w:webHidden/>
                              </w:rPr>
                              <w:fldChar w:fldCharType="end"/>
                            </w:r>
                          </w:hyperlink>
                        </w:p>
                        <w:p w14:paraId="09D1A6F8" w14:textId="19B2176A"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66" w:history="1">
                            <w:r w:rsidR="00B21228" w:rsidRPr="00743244">
                              <w:rPr>
                                <w:rStyle w:val="Lienhypertexte"/>
                              </w:rPr>
                              <w:t>7.</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Pr>
                              <w:t>Matériel</w:t>
                            </w:r>
                            <w:r w:rsidR="00B21228">
                              <w:rPr>
                                <w:webHidden/>
                              </w:rPr>
                              <w:tab/>
                            </w:r>
                            <w:r w:rsidR="00B21228">
                              <w:rPr>
                                <w:webHidden/>
                              </w:rPr>
                              <w:fldChar w:fldCharType="begin"/>
                            </w:r>
                            <w:r w:rsidR="00B21228">
                              <w:rPr>
                                <w:webHidden/>
                              </w:rPr>
                              <w:instrText xml:space="preserve"> PAGEREF _Toc184646766 \h </w:instrText>
                            </w:r>
                            <w:r w:rsidR="00B21228">
                              <w:rPr>
                                <w:webHidden/>
                              </w:rPr>
                            </w:r>
                            <w:r w:rsidR="00B21228">
                              <w:rPr>
                                <w:webHidden/>
                              </w:rPr>
                              <w:fldChar w:fldCharType="separate"/>
                            </w:r>
                            <w:r w:rsidR="00B21228">
                              <w:rPr>
                                <w:webHidden/>
                              </w:rPr>
                              <w:t>37</w:t>
                            </w:r>
                            <w:r w:rsidR="00B21228">
                              <w:rPr>
                                <w:webHidden/>
                              </w:rPr>
                              <w:fldChar w:fldCharType="end"/>
                            </w:r>
                          </w:hyperlink>
                        </w:p>
                        <w:p w14:paraId="4AFF3589" w14:textId="0CAC351D" w:rsidR="00B21228" w:rsidRDefault="00000000">
                          <w:pPr>
                            <w:pStyle w:val="TM3"/>
                            <w:rPr>
                              <w:rFonts w:asciiTheme="minorHAnsi" w:eastAsiaTheme="minorEastAsia" w:hAnsiTheme="minorHAnsi"/>
                              <w:b w:val="0"/>
                              <w:color w:val="auto"/>
                              <w:kern w:val="2"/>
                              <w:lang w:eastAsia="fr-BE"/>
                              <w14:ligatures w14:val="standardContextual"/>
                            </w:rPr>
                          </w:pPr>
                          <w:hyperlink w:anchor="_Toc184646767" w:history="1">
                            <w:r w:rsidR="00B21228" w:rsidRPr="00743244">
                              <w:rPr>
                                <w:rStyle w:val="Lienhypertexte"/>
                                <w:rFonts w:eastAsiaTheme="majorEastAsia" w:cstheme="majorBidi"/>
                              </w:rPr>
                              <w:t>7.1.</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eastAsiaTheme="majorEastAsia" w:cstheme="majorBidi"/>
                              </w:rPr>
                              <w:t>Matériel de promotion et de communication</w:t>
                            </w:r>
                            <w:r w:rsidR="00B21228">
                              <w:rPr>
                                <w:webHidden/>
                              </w:rPr>
                              <w:tab/>
                            </w:r>
                            <w:r w:rsidR="00B21228">
                              <w:rPr>
                                <w:webHidden/>
                              </w:rPr>
                              <w:fldChar w:fldCharType="begin"/>
                            </w:r>
                            <w:r w:rsidR="00B21228">
                              <w:rPr>
                                <w:webHidden/>
                              </w:rPr>
                              <w:instrText xml:space="preserve"> PAGEREF _Toc184646767 \h </w:instrText>
                            </w:r>
                            <w:r w:rsidR="00B21228">
                              <w:rPr>
                                <w:webHidden/>
                              </w:rPr>
                            </w:r>
                            <w:r w:rsidR="00B21228">
                              <w:rPr>
                                <w:webHidden/>
                              </w:rPr>
                              <w:fldChar w:fldCharType="separate"/>
                            </w:r>
                            <w:r w:rsidR="00B21228">
                              <w:rPr>
                                <w:webHidden/>
                              </w:rPr>
                              <w:t>37</w:t>
                            </w:r>
                            <w:r w:rsidR="00B21228">
                              <w:rPr>
                                <w:webHidden/>
                              </w:rPr>
                              <w:fldChar w:fldCharType="end"/>
                            </w:r>
                          </w:hyperlink>
                        </w:p>
                        <w:p w14:paraId="3BB5A083" w14:textId="6D7B1E11" w:rsidR="00B21228" w:rsidRDefault="00000000">
                          <w:pPr>
                            <w:pStyle w:val="TM3"/>
                            <w:rPr>
                              <w:rFonts w:asciiTheme="minorHAnsi" w:eastAsiaTheme="minorEastAsia" w:hAnsiTheme="minorHAnsi"/>
                              <w:b w:val="0"/>
                              <w:color w:val="auto"/>
                              <w:kern w:val="2"/>
                              <w:lang w:eastAsia="fr-BE"/>
                              <w14:ligatures w14:val="standardContextual"/>
                            </w:rPr>
                          </w:pPr>
                          <w:hyperlink w:anchor="_Toc184646768" w:history="1">
                            <w:r w:rsidR="00B21228" w:rsidRPr="00743244">
                              <w:rPr>
                                <w:rStyle w:val="Lienhypertexte"/>
                                <w:rFonts w:eastAsiaTheme="majorEastAsia" w:cstheme="majorBidi"/>
                              </w:rPr>
                              <w:t>7.2.</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eastAsiaTheme="majorEastAsia" w:cstheme="majorBidi"/>
                              </w:rPr>
                              <w:t>Goodies</w:t>
                            </w:r>
                            <w:r w:rsidR="00B21228">
                              <w:rPr>
                                <w:webHidden/>
                              </w:rPr>
                              <w:tab/>
                            </w:r>
                            <w:r w:rsidR="00B21228">
                              <w:rPr>
                                <w:webHidden/>
                              </w:rPr>
                              <w:fldChar w:fldCharType="begin"/>
                            </w:r>
                            <w:r w:rsidR="00B21228">
                              <w:rPr>
                                <w:webHidden/>
                              </w:rPr>
                              <w:instrText xml:space="preserve"> PAGEREF _Toc184646768 \h </w:instrText>
                            </w:r>
                            <w:r w:rsidR="00B21228">
                              <w:rPr>
                                <w:webHidden/>
                              </w:rPr>
                            </w:r>
                            <w:r w:rsidR="00B21228">
                              <w:rPr>
                                <w:webHidden/>
                              </w:rPr>
                              <w:fldChar w:fldCharType="separate"/>
                            </w:r>
                            <w:r w:rsidR="00B21228">
                              <w:rPr>
                                <w:webHidden/>
                              </w:rPr>
                              <w:t>37</w:t>
                            </w:r>
                            <w:r w:rsidR="00B21228">
                              <w:rPr>
                                <w:webHidden/>
                              </w:rPr>
                              <w:fldChar w:fldCharType="end"/>
                            </w:r>
                          </w:hyperlink>
                        </w:p>
                        <w:p w14:paraId="41DB8FF7" w14:textId="28BCD0FD"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69" w:history="1">
                            <w:r w:rsidR="00B21228" w:rsidRPr="00743244">
                              <w:rPr>
                                <w:rStyle w:val="Lienhypertexte"/>
                              </w:rPr>
                              <w:t>8.</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Pr>
                              <w:t>Service de restauration en alimentation durable</w:t>
                            </w:r>
                            <w:r w:rsidR="00B21228">
                              <w:rPr>
                                <w:webHidden/>
                              </w:rPr>
                              <w:tab/>
                            </w:r>
                            <w:r w:rsidR="00B21228">
                              <w:rPr>
                                <w:webHidden/>
                              </w:rPr>
                              <w:fldChar w:fldCharType="begin"/>
                            </w:r>
                            <w:r w:rsidR="00B21228">
                              <w:rPr>
                                <w:webHidden/>
                              </w:rPr>
                              <w:instrText xml:space="preserve"> PAGEREF _Toc184646769 \h </w:instrText>
                            </w:r>
                            <w:r w:rsidR="00B21228">
                              <w:rPr>
                                <w:webHidden/>
                              </w:rPr>
                            </w:r>
                            <w:r w:rsidR="00B21228">
                              <w:rPr>
                                <w:webHidden/>
                              </w:rPr>
                              <w:fldChar w:fldCharType="separate"/>
                            </w:r>
                            <w:r w:rsidR="00B21228">
                              <w:rPr>
                                <w:webHidden/>
                              </w:rPr>
                              <w:t>39</w:t>
                            </w:r>
                            <w:r w:rsidR="00B21228">
                              <w:rPr>
                                <w:webHidden/>
                              </w:rPr>
                              <w:fldChar w:fldCharType="end"/>
                            </w:r>
                          </w:hyperlink>
                        </w:p>
                        <w:p w14:paraId="1F2ED06C" w14:textId="7C8B6735" w:rsidR="00B21228" w:rsidRDefault="00000000">
                          <w:pPr>
                            <w:pStyle w:val="TM3"/>
                            <w:rPr>
                              <w:rFonts w:asciiTheme="minorHAnsi" w:eastAsiaTheme="minorEastAsia" w:hAnsiTheme="minorHAnsi"/>
                              <w:b w:val="0"/>
                              <w:color w:val="auto"/>
                              <w:kern w:val="2"/>
                              <w:lang w:eastAsia="fr-BE"/>
                              <w14:ligatures w14:val="standardContextual"/>
                            </w:rPr>
                          </w:pPr>
                          <w:hyperlink w:anchor="_Toc184646770" w:history="1">
                            <w:r w:rsidR="00B21228" w:rsidRPr="00743244">
                              <w:rPr>
                                <w:rStyle w:val="Lienhypertexte"/>
                                <w:rFonts w:eastAsiaTheme="majorEastAsia" w:cstheme="majorBidi"/>
                              </w:rPr>
                              <w:t>8.1.</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eastAsiaTheme="majorEastAsia" w:cstheme="majorBidi"/>
                              </w:rPr>
                              <w:t>Origine géographique des produits alimentaires</w:t>
                            </w:r>
                            <w:r w:rsidR="00B21228">
                              <w:rPr>
                                <w:webHidden/>
                              </w:rPr>
                              <w:tab/>
                            </w:r>
                            <w:r w:rsidR="00B21228">
                              <w:rPr>
                                <w:webHidden/>
                              </w:rPr>
                              <w:fldChar w:fldCharType="begin"/>
                            </w:r>
                            <w:r w:rsidR="00B21228">
                              <w:rPr>
                                <w:webHidden/>
                              </w:rPr>
                              <w:instrText xml:space="preserve"> PAGEREF _Toc184646770 \h </w:instrText>
                            </w:r>
                            <w:r w:rsidR="00B21228">
                              <w:rPr>
                                <w:webHidden/>
                              </w:rPr>
                            </w:r>
                            <w:r w:rsidR="00B21228">
                              <w:rPr>
                                <w:webHidden/>
                              </w:rPr>
                              <w:fldChar w:fldCharType="separate"/>
                            </w:r>
                            <w:r w:rsidR="00B21228">
                              <w:rPr>
                                <w:webHidden/>
                              </w:rPr>
                              <w:t>39</w:t>
                            </w:r>
                            <w:r w:rsidR="00B21228">
                              <w:rPr>
                                <w:webHidden/>
                              </w:rPr>
                              <w:fldChar w:fldCharType="end"/>
                            </w:r>
                          </w:hyperlink>
                        </w:p>
                        <w:p w14:paraId="61FE82F8" w14:textId="7811D246" w:rsidR="00B21228" w:rsidRDefault="00000000">
                          <w:pPr>
                            <w:pStyle w:val="TM3"/>
                            <w:rPr>
                              <w:rFonts w:asciiTheme="minorHAnsi" w:eastAsiaTheme="minorEastAsia" w:hAnsiTheme="minorHAnsi"/>
                              <w:b w:val="0"/>
                              <w:color w:val="auto"/>
                              <w:kern w:val="2"/>
                              <w:lang w:eastAsia="fr-BE"/>
                              <w14:ligatures w14:val="standardContextual"/>
                            </w:rPr>
                          </w:pPr>
                          <w:hyperlink w:anchor="_Toc184646771" w:history="1">
                            <w:r w:rsidR="00B21228" w:rsidRPr="00743244">
                              <w:rPr>
                                <w:rStyle w:val="Lienhypertexte"/>
                                <w:rFonts w:eastAsiaTheme="majorEastAsia" w:cstheme="majorBidi"/>
                              </w:rPr>
                              <w:t>8.2.</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eastAsiaTheme="majorEastAsia" w:cstheme="majorBidi"/>
                              </w:rPr>
                              <w:t>Produits alimentaires issus de l’agriculture biologique</w:t>
                            </w:r>
                            <w:r w:rsidR="00B21228">
                              <w:rPr>
                                <w:webHidden/>
                              </w:rPr>
                              <w:tab/>
                            </w:r>
                            <w:r w:rsidR="00B21228">
                              <w:rPr>
                                <w:webHidden/>
                              </w:rPr>
                              <w:fldChar w:fldCharType="begin"/>
                            </w:r>
                            <w:r w:rsidR="00B21228">
                              <w:rPr>
                                <w:webHidden/>
                              </w:rPr>
                              <w:instrText xml:space="preserve"> PAGEREF _Toc184646771 \h </w:instrText>
                            </w:r>
                            <w:r w:rsidR="00B21228">
                              <w:rPr>
                                <w:webHidden/>
                              </w:rPr>
                            </w:r>
                            <w:r w:rsidR="00B21228">
                              <w:rPr>
                                <w:webHidden/>
                              </w:rPr>
                              <w:fldChar w:fldCharType="separate"/>
                            </w:r>
                            <w:r w:rsidR="00B21228">
                              <w:rPr>
                                <w:webHidden/>
                              </w:rPr>
                              <w:t>39</w:t>
                            </w:r>
                            <w:r w:rsidR="00B21228">
                              <w:rPr>
                                <w:webHidden/>
                              </w:rPr>
                              <w:fldChar w:fldCharType="end"/>
                            </w:r>
                          </w:hyperlink>
                        </w:p>
                        <w:p w14:paraId="7BF345B9" w14:textId="3D8DE7E7" w:rsidR="00B21228" w:rsidRDefault="00000000">
                          <w:pPr>
                            <w:pStyle w:val="TM3"/>
                            <w:rPr>
                              <w:rFonts w:asciiTheme="minorHAnsi" w:eastAsiaTheme="minorEastAsia" w:hAnsiTheme="minorHAnsi"/>
                              <w:b w:val="0"/>
                              <w:color w:val="auto"/>
                              <w:kern w:val="2"/>
                              <w:lang w:eastAsia="fr-BE"/>
                              <w14:ligatures w14:val="standardContextual"/>
                            </w:rPr>
                          </w:pPr>
                          <w:hyperlink w:anchor="_Toc184646772" w:history="1">
                            <w:r w:rsidR="00B21228" w:rsidRPr="00743244">
                              <w:rPr>
                                <w:rStyle w:val="Lienhypertexte"/>
                                <w:rFonts w:eastAsiaTheme="majorEastAsia" w:cstheme="majorBidi"/>
                              </w:rPr>
                              <w:t>8.3.</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eastAsiaTheme="majorEastAsia" w:cstheme="majorBidi"/>
                              </w:rPr>
                              <w:t>Produits de saison</w:t>
                            </w:r>
                            <w:r w:rsidR="00B21228">
                              <w:rPr>
                                <w:webHidden/>
                              </w:rPr>
                              <w:tab/>
                            </w:r>
                            <w:r w:rsidR="00B21228">
                              <w:rPr>
                                <w:webHidden/>
                              </w:rPr>
                              <w:fldChar w:fldCharType="begin"/>
                            </w:r>
                            <w:r w:rsidR="00B21228">
                              <w:rPr>
                                <w:webHidden/>
                              </w:rPr>
                              <w:instrText xml:space="preserve"> PAGEREF _Toc184646772 \h </w:instrText>
                            </w:r>
                            <w:r w:rsidR="00B21228">
                              <w:rPr>
                                <w:webHidden/>
                              </w:rPr>
                            </w:r>
                            <w:r w:rsidR="00B21228">
                              <w:rPr>
                                <w:webHidden/>
                              </w:rPr>
                              <w:fldChar w:fldCharType="separate"/>
                            </w:r>
                            <w:r w:rsidR="00B21228">
                              <w:rPr>
                                <w:webHidden/>
                              </w:rPr>
                              <w:t>40</w:t>
                            </w:r>
                            <w:r w:rsidR="00B21228">
                              <w:rPr>
                                <w:webHidden/>
                              </w:rPr>
                              <w:fldChar w:fldCharType="end"/>
                            </w:r>
                          </w:hyperlink>
                        </w:p>
                        <w:p w14:paraId="3EC6BE0C" w14:textId="2995B300" w:rsidR="00B21228" w:rsidRDefault="00000000">
                          <w:pPr>
                            <w:pStyle w:val="TM3"/>
                            <w:rPr>
                              <w:rFonts w:asciiTheme="minorHAnsi" w:eastAsiaTheme="minorEastAsia" w:hAnsiTheme="minorHAnsi"/>
                              <w:b w:val="0"/>
                              <w:color w:val="auto"/>
                              <w:kern w:val="2"/>
                              <w:lang w:eastAsia="fr-BE"/>
                              <w14:ligatures w14:val="standardContextual"/>
                            </w:rPr>
                          </w:pPr>
                          <w:hyperlink w:anchor="_Toc184646773" w:history="1">
                            <w:r w:rsidR="00B21228" w:rsidRPr="00743244">
                              <w:rPr>
                                <w:rStyle w:val="Lienhypertexte"/>
                                <w:rFonts w:eastAsiaTheme="majorEastAsia" w:cstheme="majorBidi"/>
                              </w:rPr>
                              <w:t>8.4.</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eastAsiaTheme="majorEastAsia" w:cstheme="majorBidi"/>
                              </w:rPr>
                              <w:t>Produits/plats végétariens</w:t>
                            </w:r>
                            <w:r w:rsidR="00B21228">
                              <w:rPr>
                                <w:webHidden/>
                              </w:rPr>
                              <w:tab/>
                            </w:r>
                            <w:r w:rsidR="00B21228">
                              <w:rPr>
                                <w:webHidden/>
                              </w:rPr>
                              <w:fldChar w:fldCharType="begin"/>
                            </w:r>
                            <w:r w:rsidR="00B21228">
                              <w:rPr>
                                <w:webHidden/>
                              </w:rPr>
                              <w:instrText xml:space="preserve"> PAGEREF _Toc184646773 \h </w:instrText>
                            </w:r>
                            <w:r w:rsidR="00B21228">
                              <w:rPr>
                                <w:webHidden/>
                              </w:rPr>
                            </w:r>
                            <w:r w:rsidR="00B21228">
                              <w:rPr>
                                <w:webHidden/>
                              </w:rPr>
                              <w:fldChar w:fldCharType="separate"/>
                            </w:r>
                            <w:r w:rsidR="00B21228">
                              <w:rPr>
                                <w:webHidden/>
                              </w:rPr>
                              <w:t>40</w:t>
                            </w:r>
                            <w:r w:rsidR="00B21228">
                              <w:rPr>
                                <w:webHidden/>
                              </w:rPr>
                              <w:fldChar w:fldCharType="end"/>
                            </w:r>
                          </w:hyperlink>
                        </w:p>
                        <w:p w14:paraId="6975A54E" w14:textId="0DA89695" w:rsidR="00B21228" w:rsidRDefault="00000000">
                          <w:pPr>
                            <w:pStyle w:val="TM3"/>
                            <w:rPr>
                              <w:rFonts w:asciiTheme="minorHAnsi" w:eastAsiaTheme="minorEastAsia" w:hAnsiTheme="minorHAnsi"/>
                              <w:b w:val="0"/>
                              <w:color w:val="auto"/>
                              <w:kern w:val="2"/>
                              <w:lang w:eastAsia="fr-BE"/>
                              <w14:ligatures w14:val="standardContextual"/>
                            </w:rPr>
                          </w:pPr>
                          <w:hyperlink w:anchor="_Toc184646774" w:history="1">
                            <w:r w:rsidR="00B21228" w:rsidRPr="00743244">
                              <w:rPr>
                                <w:rStyle w:val="Lienhypertexte"/>
                                <w:rFonts w:eastAsiaTheme="majorEastAsia" w:cstheme="majorBidi"/>
                              </w:rPr>
                              <w:t>8.5.</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eastAsiaTheme="majorEastAsia" w:cstheme="majorBidi"/>
                              </w:rPr>
                              <w:t>Boissons</w:t>
                            </w:r>
                            <w:r w:rsidR="00B21228">
                              <w:rPr>
                                <w:webHidden/>
                              </w:rPr>
                              <w:tab/>
                            </w:r>
                            <w:r w:rsidR="00B21228">
                              <w:rPr>
                                <w:webHidden/>
                              </w:rPr>
                              <w:fldChar w:fldCharType="begin"/>
                            </w:r>
                            <w:r w:rsidR="00B21228">
                              <w:rPr>
                                <w:webHidden/>
                              </w:rPr>
                              <w:instrText xml:space="preserve"> PAGEREF _Toc184646774 \h </w:instrText>
                            </w:r>
                            <w:r w:rsidR="00B21228">
                              <w:rPr>
                                <w:webHidden/>
                              </w:rPr>
                            </w:r>
                            <w:r w:rsidR="00B21228">
                              <w:rPr>
                                <w:webHidden/>
                              </w:rPr>
                              <w:fldChar w:fldCharType="separate"/>
                            </w:r>
                            <w:r w:rsidR="00B21228">
                              <w:rPr>
                                <w:webHidden/>
                              </w:rPr>
                              <w:t>41</w:t>
                            </w:r>
                            <w:r w:rsidR="00B21228">
                              <w:rPr>
                                <w:webHidden/>
                              </w:rPr>
                              <w:fldChar w:fldCharType="end"/>
                            </w:r>
                          </w:hyperlink>
                        </w:p>
                        <w:p w14:paraId="61537E18" w14:textId="0396FB0E"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75" w:history="1">
                            <w:r w:rsidR="00B21228" w:rsidRPr="00743244">
                              <w:rPr>
                                <w:rStyle w:val="Lienhypertexte"/>
                              </w:rPr>
                              <w:t>9.</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Pr>
                              <w:t>Emballages</w:t>
                            </w:r>
                            <w:r w:rsidR="00B21228">
                              <w:rPr>
                                <w:webHidden/>
                              </w:rPr>
                              <w:tab/>
                            </w:r>
                            <w:r w:rsidR="00B21228">
                              <w:rPr>
                                <w:webHidden/>
                              </w:rPr>
                              <w:fldChar w:fldCharType="begin"/>
                            </w:r>
                            <w:r w:rsidR="00B21228">
                              <w:rPr>
                                <w:webHidden/>
                              </w:rPr>
                              <w:instrText xml:space="preserve"> PAGEREF _Toc184646775 \h </w:instrText>
                            </w:r>
                            <w:r w:rsidR="00B21228">
                              <w:rPr>
                                <w:webHidden/>
                              </w:rPr>
                            </w:r>
                            <w:r w:rsidR="00B21228">
                              <w:rPr>
                                <w:webHidden/>
                              </w:rPr>
                              <w:fldChar w:fldCharType="separate"/>
                            </w:r>
                            <w:r w:rsidR="00B21228">
                              <w:rPr>
                                <w:webHidden/>
                              </w:rPr>
                              <w:t>41</w:t>
                            </w:r>
                            <w:r w:rsidR="00B21228">
                              <w:rPr>
                                <w:webHidden/>
                              </w:rPr>
                              <w:fldChar w:fldCharType="end"/>
                            </w:r>
                          </w:hyperlink>
                        </w:p>
                        <w:p w14:paraId="5B1959F9" w14:textId="2E8E4E50"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76" w:history="1">
                            <w:r w:rsidR="00B21228" w:rsidRPr="00743244">
                              <w:rPr>
                                <w:rStyle w:val="Lienhypertexte"/>
                                <w:rFonts w:cstheme="minorHAnsi"/>
                              </w:rPr>
                              <w:t>10.</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Fonts w:cstheme="minorHAnsi"/>
                              </w:rPr>
                              <w:t>Critères d’attribution</w:t>
                            </w:r>
                            <w:r w:rsidR="00B21228">
                              <w:rPr>
                                <w:webHidden/>
                              </w:rPr>
                              <w:tab/>
                            </w:r>
                            <w:r w:rsidR="00B21228">
                              <w:rPr>
                                <w:webHidden/>
                              </w:rPr>
                              <w:fldChar w:fldCharType="begin"/>
                            </w:r>
                            <w:r w:rsidR="00B21228">
                              <w:rPr>
                                <w:webHidden/>
                              </w:rPr>
                              <w:instrText xml:space="preserve"> PAGEREF _Toc184646776 \h </w:instrText>
                            </w:r>
                            <w:r w:rsidR="00B21228">
                              <w:rPr>
                                <w:webHidden/>
                              </w:rPr>
                            </w:r>
                            <w:r w:rsidR="00B21228">
                              <w:rPr>
                                <w:webHidden/>
                              </w:rPr>
                              <w:fldChar w:fldCharType="separate"/>
                            </w:r>
                            <w:r w:rsidR="00B21228">
                              <w:rPr>
                                <w:webHidden/>
                              </w:rPr>
                              <w:t>43</w:t>
                            </w:r>
                            <w:r w:rsidR="00B21228">
                              <w:rPr>
                                <w:webHidden/>
                              </w:rPr>
                              <w:fldChar w:fldCharType="end"/>
                            </w:r>
                          </w:hyperlink>
                        </w:p>
                        <w:p w14:paraId="769D9DF0" w14:textId="186DDF13" w:rsidR="00B21228" w:rsidRDefault="00000000">
                          <w:pPr>
                            <w:pStyle w:val="TM3"/>
                            <w:rPr>
                              <w:rFonts w:asciiTheme="minorHAnsi" w:eastAsiaTheme="minorEastAsia" w:hAnsiTheme="minorHAnsi"/>
                              <w:b w:val="0"/>
                              <w:color w:val="auto"/>
                              <w:kern w:val="2"/>
                              <w:lang w:eastAsia="fr-BE"/>
                              <w14:ligatures w14:val="standardContextual"/>
                            </w:rPr>
                          </w:pPr>
                          <w:hyperlink w:anchor="_Toc184646777" w:history="1">
                            <w:r w:rsidR="00B21228" w:rsidRPr="00743244">
                              <w:rPr>
                                <w:rStyle w:val="Lienhypertexte"/>
                                <w:rFonts w:cstheme="majorHAnsi"/>
                                <w:bCs/>
                              </w:rPr>
                              <w:t>10.1.</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cstheme="majorHAnsi"/>
                                <w:bCs/>
                              </w:rPr>
                              <w:t>Prix</w:t>
                            </w:r>
                            <w:r w:rsidR="00B21228">
                              <w:rPr>
                                <w:webHidden/>
                              </w:rPr>
                              <w:tab/>
                            </w:r>
                            <w:r w:rsidR="00B21228">
                              <w:rPr>
                                <w:webHidden/>
                              </w:rPr>
                              <w:fldChar w:fldCharType="begin"/>
                            </w:r>
                            <w:r w:rsidR="00B21228">
                              <w:rPr>
                                <w:webHidden/>
                              </w:rPr>
                              <w:instrText xml:space="preserve"> PAGEREF _Toc184646777 \h </w:instrText>
                            </w:r>
                            <w:r w:rsidR="00B21228">
                              <w:rPr>
                                <w:webHidden/>
                              </w:rPr>
                            </w:r>
                            <w:r w:rsidR="00B21228">
                              <w:rPr>
                                <w:webHidden/>
                              </w:rPr>
                              <w:fldChar w:fldCharType="separate"/>
                            </w:r>
                            <w:r w:rsidR="00B21228">
                              <w:rPr>
                                <w:webHidden/>
                              </w:rPr>
                              <w:t>44</w:t>
                            </w:r>
                            <w:r w:rsidR="00B21228">
                              <w:rPr>
                                <w:webHidden/>
                              </w:rPr>
                              <w:fldChar w:fldCharType="end"/>
                            </w:r>
                          </w:hyperlink>
                        </w:p>
                        <w:p w14:paraId="17C10364" w14:textId="1105D8EB" w:rsidR="00B21228" w:rsidRDefault="00000000">
                          <w:pPr>
                            <w:pStyle w:val="TM3"/>
                            <w:rPr>
                              <w:rFonts w:asciiTheme="minorHAnsi" w:eastAsiaTheme="minorEastAsia" w:hAnsiTheme="minorHAnsi"/>
                              <w:b w:val="0"/>
                              <w:color w:val="auto"/>
                              <w:kern w:val="2"/>
                              <w:lang w:eastAsia="fr-BE"/>
                              <w14:ligatures w14:val="standardContextual"/>
                            </w:rPr>
                          </w:pPr>
                          <w:hyperlink w:anchor="_Toc184646778" w:history="1">
                            <w:r w:rsidR="00B21228" w:rsidRPr="00743244">
                              <w:rPr>
                                <w:rStyle w:val="Lienhypertexte"/>
                                <w:rFonts w:cstheme="majorHAnsi"/>
                                <w:bCs/>
                              </w:rPr>
                              <w:t>10.2.</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cstheme="majorHAnsi"/>
                                <w:bCs/>
                              </w:rPr>
                              <w:t>Critères qualité responsables</w:t>
                            </w:r>
                            <w:r w:rsidR="00B21228">
                              <w:rPr>
                                <w:webHidden/>
                              </w:rPr>
                              <w:tab/>
                            </w:r>
                            <w:r w:rsidR="00B21228">
                              <w:rPr>
                                <w:webHidden/>
                              </w:rPr>
                              <w:fldChar w:fldCharType="begin"/>
                            </w:r>
                            <w:r w:rsidR="00B21228">
                              <w:rPr>
                                <w:webHidden/>
                              </w:rPr>
                              <w:instrText xml:space="preserve"> PAGEREF _Toc184646778 \h </w:instrText>
                            </w:r>
                            <w:r w:rsidR="00B21228">
                              <w:rPr>
                                <w:webHidden/>
                              </w:rPr>
                            </w:r>
                            <w:r w:rsidR="00B21228">
                              <w:rPr>
                                <w:webHidden/>
                              </w:rPr>
                              <w:fldChar w:fldCharType="separate"/>
                            </w:r>
                            <w:r w:rsidR="00B21228">
                              <w:rPr>
                                <w:webHidden/>
                              </w:rPr>
                              <w:t>44</w:t>
                            </w:r>
                            <w:r w:rsidR="00B21228">
                              <w:rPr>
                                <w:webHidden/>
                              </w:rPr>
                              <w:fldChar w:fldCharType="end"/>
                            </w:r>
                          </w:hyperlink>
                        </w:p>
                        <w:p w14:paraId="62ABC8E6" w14:textId="5B776E7B" w:rsidR="00B21228" w:rsidRDefault="00000000">
                          <w:pPr>
                            <w:pStyle w:val="TM3"/>
                            <w:rPr>
                              <w:rFonts w:asciiTheme="minorHAnsi" w:eastAsiaTheme="minorEastAsia" w:hAnsiTheme="minorHAnsi"/>
                              <w:b w:val="0"/>
                              <w:color w:val="auto"/>
                              <w:kern w:val="2"/>
                              <w:lang w:eastAsia="fr-BE"/>
                              <w14:ligatures w14:val="standardContextual"/>
                            </w:rPr>
                          </w:pPr>
                          <w:hyperlink w:anchor="_Toc184646779" w:history="1">
                            <w:r w:rsidR="00B21228" w:rsidRPr="00743244">
                              <w:rPr>
                                <w:rStyle w:val="Lienhypertexte"/>
                                <w:rFonts w:eastAsia="Times New Roman"/>
                                <w:lang w:eastAsia="fr-BE"/>
                              </w:rPr>
                              <w:t>10.2.1 Accessibilité</w:t>
                            </w:r>
                            <w:r w:rsidR="00B21228">
                              <w:rPr>
                                <w:webHidden/>
                              </w:rPr>
                              <w:tab/>
                            </w:r>
                            <w:r w:rsidR="00B21228">
                              <w:rPr>
                                <w:webHidden/>
                              </w:rPr>
                              <w:fldChar w:fldCharType="begin"/>
                            </w:r>
                            <w:r w:rsidR="00B21228">
                              <w:rPr>
                                <w:webHidden/>
                              </w:rPr>
                              <w:instrText xml:space="preserve"> PAGEREF _Toc184646779 \h </w:instrText>
                            </w:r>
                            <w:r w:rsidR="00B21228">
                              <w:rPr>
                                <w:webHidden/>
                              </w:rPr>
                            </w:r>
                            <w:r w:rsidR="00B21228">
                              <w:rPr>
                                <w:webHidden/>
                              </w:rPr>
                              <w:fldChar w:fldCharType="separate"/>
                            </w:r>
                            <w:r w:rsidR="00B21228">
                              <w:rPr>
                                <w:webHidden/>
                              </w:rPr>
                              <w:t>44</w:t>
                            </w:r>
                            <w:r w:rsidR="00B21228">
                              <w:rPr>
                                <w:webHidden/>
                              </w:rPr>
                              <w:fldChar w:fldCharType="end"/>
                            </w:r>
                          </w:hyperlink>
                        </w:p>
                        <w:p w14:paraId="73471AE2" w14:textId="567CA006" w:rsidR="00B21228" w:rsidRDefault="00000000">
                          <w:pPr>
                            <w:pStyle w:val="TM3"/>
                            <w:rPr>
                              <w:rFonts w:asciiTheme="minorHAnsi" w:eastAsiaTheme="minorEastAsia" w:hAnsiTheme="minorHAnsi"/>
                              <w:b w:val="0"/>
                              <w:color w:val="auto"/>
                              <w:kern w:val="2"/>
                              <w:lang w:eastAsia="fr-BE"/>
                              <w14:ligatures w14:val="standardContextual"/>
                            </w:rPr>
                          </w:pPr>
                          <w:hyperlink w:anchor="_Toc184646780" w:history="1">
                            <w:r w:rsidR="00B21228" w:rsidRPr="00743244">
                              <w:rPr>
                                <w:rStyle w:val="Lienhypertexte"/>
                                <w:rFonts w:eastAsia="Times New Roman"/>
                                <w:lang w:eastAsia="fr-BE"/>
                              </w:rPr>
                              <w:t>10.2.2</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eastAsia="Times New Roman"/>
                                <w:lang w:eastAsia="fr-BE"/>
                              </w:rPr>
                              <w:t>Mobilier</w:t>
                            </w:r>
                            <w:r w:rsidR="00B21228">
                              <w:rPr>
                                <w:webHidden/>
                              </w:rPr>
                              <w:tab/>
                            </w:r>
                            <w:r w:rsidR="00B21228">
                              <w:rPr>
                                <w:webHidden/>
                              </w:rPr>
                              <w:fldChar w:fldCharType="begin"/>
                            </w:r>
                            <w:r w:rsidR="00B21228">
                              <w:rPr>
                                <w:webHidden/>
                              </w:rPr>
                              <w:instrText xml:space="preserve"> PAGEREF _Toc184646780 \h </w:instrText>
                            </w:r>
                            <w:r w:rsidR="00B21228">
                              <w:rPr>
                                <w:webHidden/>
                              </w:rPr>
                            </w:r>
                            <w:r w:rsidR="00B21228">
                              <w:rPr>
                                <w:webHidden/>
                              </w:rPr>
                              <w:fldChar w:fldCharType="separate"/>
                            </w:r>
                            <w:r w:rsidR="00B21228">
                              <w:rPr>
                                <w:webHidden/>
                              </w:rPr>
                              <w:t>44</w:t>
                            </w:r>
                            <w:r w:rsidR="00B21228">
                              <w:rPr>
                                <w:webHidden/>
                              </w:rPr>
                              <w:fldChar w:fldCharType="end"/>
                            </w:r>
                          </w:hyperlink>
                        </w:p>
                        <w:p w14:paraId="09DF4F8F" w14:textId="66724A73" w:rsidR="00B21228" w:rsidRDefault="00000000">
                          <w:pPr>
                            <w:pStyle w:val="TM3"/>
                            <w:rPr>
                              <w:rFonts w:asciiTheme="minorHAnsi" w:eastAsiaTheme="minorEastAsia" w:hAnsiTheme="minorHAnsi"/>
                              <w:b w:val="0"/>
                              <w:color w:val="auto"/>
                              <w:kern w:val="2"/>
                              <w:lang w:eastAsia="fr-BE"/>
                              <w14:ligatures w14:val="standardContextual"/>
                            </w:rPr>
                          </w:pPr>
                          <w:hyperlink w:anchor="_Toc184646781" w:history="1">
                            <w:r w:rsidR="00B21228" w:rsidRPr="00743244">
                              <w:rPr>
                                <w:rStyle w:val="Lienhypertexte"/>
                                <w:rFonts w:eastAsia="Times New Roman"/>
                                <w:lang w:eastAsia="fr-BE"/>
                              </w:rPr>
                              <w:t>10.2.3</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eastAsia="Times New Roman"/>
                                <w:lang w:eastAsia="fr-BE"/>
                              </w:rPr>
                              <w:t>Alimentation durable</w:t>
                            </w:r>
                            <w:r w:rsidR="00B21228">
                              <w:rPr>
                                <w:webHidden/>
                              </w:rPr>
                              <w:tab/>
                            </w:r>
                            <w:r w:rsidR="00B21228">
                              <w:rPr>
                                <w:webHidden/>
                              </w:rPr>
                              <w:fldChar w:fldCharType="begin"/>
                            </w:r>
                            <w:r w:rsidR="00B21228">
                              <w:rPr>
                                <w:webHidden/>
                              </w:rPr>
                              <w:instrText xml:space="preserve"> PAGEREF _Toc184646781 \h </w:instrText>
                            </w:r>
                            <w:r w:rsidR="00B21228">
                              <w:rPr>
                                <w:webHidden/>
                              </w:rPr>
                            </w:r>
                            <w:r w:rsidR="00B21228">
                              <w:rPr>
                                <w:webHidden/>
                              </w:rPr>
                              <w:fldChar w:fldCharType="separate"/>
                            </w:r>
                            <w:r w:rsidR="00B21228">
                              <w:rPr>
                                <w:webHidden/>
                              </w:rPr>
                              <w:t>45</w:t>
                            </w:r>
                            <w:r w:rsidR="00B21228">
                              <w:rPr>
                                <w:webHidden/>
                              </w:rPr>
                              <w:fldChar w:fldCharType="end"/>
                            </w:r>
                          </w:hyperlink>
                        </w:p>
                        <w:p w14:paraId="56FBD360" w14:textId="6081BC19"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82" w:history="1">
                            <w:r w:rsidR="00B21228" w:rsidRPr="00743244">
                              <w:rPr>
                                <w:rStyle w:val="Lienhypertexte"/>
                              </w:rPr>
                              <w:t>11.</w:t>
                            </w:r>
                            <w:r w:rsidR="00B21228">
                              <w:rPr>
                                <w:rFonts w:asciiTheme="minorHAnsi" w:eastAsiaTheme="minorEastAsia" w:hAnsiTheme="minorHAnsi"/>
                                <w:b w:val="0"/>
                                <w:color w:val="auto"/>
                                <w:kern w:val="2"/>
                                <w:sz w:val="22"/>
                                <w:lang w:eastAsia="fr-BE"/>
                                <w14:ligatures w14:val="standardContextual"/>
                              </w:rPr>
                              <w:tab/>
                            </w:r>
                            <w:r w:rsidR="00B21228" w:rsidRPr="00743244">
                              <w:rPr>
                                <w:rStyle w:val="Lienhypertexte"/>
                              </w:rPr>
                              <w:t>Conditions d’exécution</w:t>
                            </w:r>
                            <w:r w:rsidR="00B21228">
                              <w:rPr>
                                <w:webHidden/>
                              </w:rPr>
                              <w:tab/>
                            </w:r>
                            <w:r w:rsidR="00B21228">
                              <w:rPr>
                                <w:webHidden/>
                              </w:rPr>
                              <w:fldChar w:fldCharType="begin"/>
                            </w:r>
                            <w:r w:rsidR="00B21228">
                              <w:rPr>
                                <w:webHidden/>
                              </w:rPr>
                              <w:instrText xml:space="preserve"> PAGEREF _Toc184646782 \h </w:instrText>
                            </w:r>
                            <w:r w:rsidR="00B21228">
                              <w:rPr>
                                <w:webHidden/>
                              </w:rPr>
                            </w:r>
                            <w:r w:rsidR="00B21228">
                              <w:rPr>
                                <w:webHidden/>
                              </w:rPr>
                              <w:fldChar w:fldCharType="separate"/>
                            </w:r>
                            <w:r w:rsidR="00B21228">
                              <w:rPr>
                                <w:webHidden/>
                              </w:rPr>
                              <w:t>46</w:t>
                            </w:r>
                            <w:r w:rsidR="00B21228">
                              <w:rPr>
                                <w:webHidden/>
                              </w:rPr>
                              <w:fldChar w:fldCharType="end"/>
                            </w:r>
                          </w:hyperlink>
                        </w:p>
                        <w:p w14:paraId="15E8ED15" w14:textId="774011F2" w:rsidR="00B21228" w:rsidRDefault="00000000">
                          <w:pPr>
                            <w:pStyle w:val="TM3"/>
                            <w:rPr>
                              <w:rFonts w:asciiTheme="minorHAnsi" w:eastAsiaTheme="minorEastAsia" w:hAnsiTheme="minorHAnsi"/>
                              <w:b w:val="0"/>
                              <w:color w:val="auto"/>
                              <w:kern w:val="2"/>
                              <w:lang w:eastAsia="fr-BE"/>
                              <w14:ligatures w14:val="standardContextual"/>
                            </w:rPr>
                          </w:pPr>
                          <w:hyperlink w:anchor="_Toc184646783" w:history="1">
                            <w:r w:rsidR="00B21228" w:rsidRPr="00743244">
                              <w:rPr>
                                <w:rStyle w:val="Lienhypertexte"/>
                                <w:rFonts w:cstheme="majorHAnsi"/>
                                <w:bCs/>
                              </w:rPr>
                              <w:t>11.1.</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cstheme="majorHAnsi"/>
                                <w:bCs/>
                              </w:rPr>
                              <w:t>Norme événement responsable</w:t>
                            </w:r>
                            <w:r w:rsidR="00B21228">
                              <w:rPr>
                                <w:webHidden/>
                              </w:rPr>
                              <w:tab/>
                            </w:r>
                            <w:r w:rsidR="00B21228">
                              <w:rPr>
                                <w:webHidden/>
                              </w:rPr>
                              <w:fldChar w:fldCharType="begin"/>
                            </w:r>
                            <w:r w:rsidR="00B21228">
                              <w:rPr>
                                <w:webHidden/>
                              </w:rPr>
                              <w:instrText xml:space="preserve"> PAGEREF _Toc184646783 \h </w:instrText>
                            </w:r>
                            <w:r w:rsidR="00B21228">
                              <w:rPr>
                                <w:webHidden/>
                              </w:rPr>
                            </w:r>
                            <w:r w:rsidR="00B21228">
                              <w:rPr>
                                <w:webHidden/>
                              </w:rPr>
                              <w:fldChar w:fldCharType="separate"/>
                            </w:r>
                            <w:r w:rsidR="00B21228">
                              <w:rPr>
                                <w:webHidden/>
                              </w:rPr>
                              <w:t>47</w:t>
                            </w:r>
                            <w:r w:rsidR="00B21228">
                              <w:rPr>
                                <w:webHidden/>
                              </w:rPr>
                              <w:fldChar w:fldCharType="end"/>
                            </w:r>
                          </w:hyperlink>
                        </w:p>
                        <w:p w14:paraId="23DC04FD" w14:textId="507307F8" w:rsidR="00B21228" w:rsidRDefault="00000000">
                          <w:pPr>
                            <w:pStyle w:val="TM3"/>
                            <w:rPr>
                              <w:rFonts w:asciiTheme="minorHAnsi" w:eastAsiaTheme="minorEastAsia" w:hAnsiTheme="minorHAnsi"/>
                              <w:b w:val="0"/>
                              <w:color w:val="auto"/>
                              <w:kern w:val="2"/>
                              <w:lang w:eastAsia="fr-BE"/>
                              <w14:ligatures w14:val="standardContextual"/>
                            </w:rPr>
                          </w:pPr>
                          <w:hyperlink w:anchor="_Toc184646784" w:history="1">
                            <w:r w:rsidR="00B21228" w:rsidRPr="00743244">
                              <w:rPr>
                                <w:rStyle w:val="Lienhypertexte"/>
                                <w:rFonts w:cstheme="majorHAnsi"/>
                                <w:bCs/>
                              </w:rPr>
                              <w:t>11.2.</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cstheme="majorHAnsi"/>
                                <w:bCs/>
                              </w:rPr>
                              <w:t>Considérations éthiques</w:t>
                            </w:r>
                            <w:r w:rsidR="00B21228">
                              <w:rPr>
                                <w:webHidden/>
                              </w:rPr>
                              <w:tab/>
                            </w:r>
                            <w:r w:rsidR="00B21228">
                              <w:rPr>
                                <w:webHidden/>
                              </w:rPr>
                              <w:fldChar w:fldCharType="begin"/>
                            </w:r>
                            <w:r w:rsidR="00B21228">
                              <w:rPr>
                                <w:webHidden/>
                              </w:rPr>
                              <w:instrText xml:space="preserve"> PAGEREF _Toc184646784 \h </w:instrText>
                            </w:r>
                            <w:r w:rsidR="00B21228">
                              <w:rPr>
                                <w:webHidden/>
                              </w:rPr>
                            </w:r>
                            <w:r w:rsidR="00B21228">
                              <w:rPr>
                                <w:webHidden/>
                              </w:rPr>
                              <w:fldChar w:fldCharType="separate"/>
                            </w:r>
                            <w:r w:rsidR="00B21228">
                              <w:rPr>
                                <w:webHidden/>
                              </w:rPr>
                              <w:t>47</w:t>
                            </w:r>
                            <w:r w:rsidR="00B21228">
                              <w:rPr>
                                <w:webHidden/>
                              </w:rPr>
                              <w:fldChar w:fldCharType="end"/>
                            </w:r>
                          </w:hyperlink>
                        </w:p>
                        <w:p w14:paraId="4AB826E4" w14:textId="42C24402" w:rsidR="00B21228" w:rsidRDefault="00000000">
                          <w:pPr>
                            <w:pStyle w:val="TM3"/>
                            <w:rPr>
                              <w:rFonts w:asciiTheme="minorHAnsi" w:eastAsiaTheme="minorEastAsia" w:hAnsiTheme="minorHAnsi"/>
                              <w:b w:val="0"/>
                              <w:color w:val="auto"/>
                              <w:kern w:val="2"/>
                              <w:lang w:eastAsia="fr-BE"/>
                              <w14:ligatures w14:val="standardContextual"/>
                            </w:rPr>
                          </w:pPr>
                          <w:hyperlink w:anchor="_Toc184646785" w:history="1">
                            <w:r w:rsidR="00B21228" w:rsidRPr="00743244">
                              <w:rPr>
                                <w:rStyle w:val="Lienhypertexte"/>
                                <w:rFonts w:eastAsia="Times New Roman" w:cstheme="majorHAnsi"/>
                                <w:bCs/>
                                <w:lang w:eastAsia="fr-BE"/>
                              </w:rPr>
                              <w:t>11.3.</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cstheme="majorHAnsi"/>
                                <w:bCs/>
                              </w:rPr>
                              <w:t>Restauration</w:t>
                            </w:r>
                            <w:r w:rsidR="00B21228">
                              <w:rPr>
                                <w:webHidden/>
                              </w:rPr>
                              <w:tab/>
                            </w:r>
                            <w:r w:rsidR="00B21228">
                              <w:rPr>
                                <w:webHidden/>
                              </w:rPr>
                              <w:fldChar w:fldCharType="begin"/>
                            </w:r>
                            <w:r w:rsidR="00B21228">
                              <w:rPr>
                                <w:webHidden/>
                              </w:rPr>
                              <w:instrText xml:space="preserve"> PAGEREF _Toc184646785 \h </w:instrText>
                            </w:r>
                            <w:r w:rsidR="00B21228">
                              <w:rPr>
                                <w:webHidden/>
                              </w:rPr>
                            </w:r>
                            <w:r w:rsidR="00B21228">
                              <w:rPr>
                                <w:webHidden/>
                              </w:rPr>
                              <w:fldChar w:fldCharType="separate"/>
                            </w:r>
                            <w:r w:rsidR="00B21228">
                              <w:rPr>
                                <w:webHidden/>
                              </w:rPr>
                              <w:t>48</w:t>
                            </w:r>
                            <w:r w:rsidR="00B21228">
                              <w:rPr>
                                <w:webHidden/>
                              </w:rPr>
                              <w:fldChar w:fldCharType="end"/>
                            </w:r>
                          </w:hyperlink>
                        </w:p>
                        <w:p w14:paraId="15B8CF86" w14:textId="7C8A1519" w:rsidR="00B21228" w:rsidRDefault="00000000">
                          <w:pPr>
                            <w:pStyle w:val="TM3"/>
                            <w:rPr>
                              <w:rFonts w:asciiTheme="minorHAnsi" w:eastAsiaTheme="minorEastAsia" w:hAnsiTheme="minorHAnsi"/>
                              <w:b w:val="0"/>
                              <w:color w:val="auto"/>
                              <w:kern w:val="2"/>
                              <w:lang w:eastAsia="fr-BE"/>
                              <w14:ligatures w14:val="standardContextual"/>
                            </w:rPr>
                          </w:pPr>
                          <w:hyperlink w:anchor="_Toc184646786" w:history="1">
                            <w:r w:rsidR="00B21228" w:rsidRPr="00743244">
                              <w:rPr>
                                <w:rStyle w:val="Lienhypertexte"/>
                              </w:rPr>
                              <w:t>11.3.1</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Pr>
                              <w:t>Matériel et accessoires</w:t>
                            </w:r>
                            <w:r w:rsidR="00B21228">
                              <w:rPr>
                                <w:webHidden/>
                              </w:rPr>
                              <w:tab/>
                            </w:r>
                            <w:r w:rsidR="00B21228">
                              <w:rPr>
                                <w:webHidden/>
                              </w:rPr>
                              <w:fldChar w:fldCharType="begin"/>
                            </w:r>
                            <w:r w:rsidR="00B21228">
                              <w:rPr>
                                <w:webHidden/>
                              </w:rPr>
                              <w:instrText xml:space="preserve"> PAGEREF _Toc184646786 \h </w:instrText>
                            </w:r>
                            <w:r w:rsidR="00B21228">
                              <w:rPr>
                                <w:webHidden/>
                              </w:rPr>
                            </w:r>
                            <w:r w:rsidR="00B21228">
                              <w:rPr>
                                <w:webHidden/>
                              </w:rPr>
                              <w:fldChar w:fldCharType="separate"/>
                            </w:r>
                            <w:r w:rsidR="00B21228">
                              <w:rPr>
                                <w:webHidden/>
                              </w:rPr>
                              <w:t>48</w:t>
                            </w:r>
                            <w:r w:rsidR="00B21228">
                              <w:rPr>
                                <w:webHidden/>
                              </w:rPr>
                              <w:fldChar w:fldCharType="end"/>
                            </w:r>
                          </w:hyperlink>
                        </w:p>
                        <w:p w14:paraId="6DFE0139" w14:textId="33A2CCC9" w:rsidR="00B21228" w:rsidRDefault="00000000">
                          <w:pPr>
                            <w:pStyle w:val="TM3"/>
                            <w:rPr>
                              <w:rFonts w:asciiTheme="minorHAnsi" w:eastAsiaTheme="minorEastAsia" w:hAnsiTheme="minorHAnsi"/>
                              <w:b w:val="0"/>
                              <w:color w:val="auto"/>
                              <w:kern w:val="2"/>
                              <w:lang w:eastAsia="fr-BE"/>
                              <w14:ligatures w14:val="standardContextual"/>
                            </w:rPr>
                          </w:pPr>
                          <w:hyperlink w:anchor="_Toc184646787" w:history="1">
                            <w:r w:rsidR="00B21228" w:rsidRPr="00743244">
                              <w:rPr>
                                <w:rStyle w:val="Lienhypertexte"/>
                              </w:rPr>
                              <w:t>11.3.2</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Pr>
                              <w:t>Boissons</w:t>
                            </w:r>
                            <w:r w:rsidR="00B21228">
                              <w:rPr>
                                <w:webHidden/>
                              </w:rPr>
                              <w:tab/>
                            </w:r>
                            <w:r w:rsidR="00B21228">
                              <w:rPr>
                                <w:webHidden/>
                              </w:rPr>
                              <w:fldChar w:fldCharType="begin"/>
                            </w:r>
                            <w:r w:rsidR="00B21228">
                              <w:rPr>
                                <w:webHidden/>
                              </w:rPr>
                              <w:instrText xml:space="preserve"> PAGEREF _Toc184646787 \h </w:instrText>
                            </w:r>
                            <w:r w:rsidR="00B21228">
                              <w:rPr>
                                <w:webHidden/>
                              </w:rPr>
                            </w:r>
                            <w:r w:rsidR="00B21228">
                              <w:rPr>
                                <w:webHidden/>
                              </w:rPr>
                              <w:fldChar w:fldCharType="separate"/>
                            </w:r>
                            <w:r w:rsidR="00B21228">
                              <w:rPr>
                                <w:webHidden/>
                              </w:rPr>
                              <w:t>49</w:t>
                            </w:r>
                            <w:r w:rsidR="00B21228">
                              <w:rPr>
                                <w:webHidden/>
                              </w:rPr>
                              <w:fldChar w:fldCharType="end"/>
                            </w:r>
                          </w:hyperlink>
                        </w:p>
                        <w:p w14:paraId="4481D4BA" w14:textId="24AE1D2A" w:rsidR="00B21228" w:rsidRDefault="00000000">
                          <w:pPr>
                            <w:pStyle w:val="TM3"/>
                            <w:rPr>
                              <w:rFonts w:asciiTheme="minorHAnsi" w:eastAsiaTheme="minorEastAsia" w:hAnsiTheme="minorHAnsi"/>
                              <w:b w:val="0"/>
                              <w:color w:val="auto"/>
                              <w:kern w:val="2"/>
                              <w:lang w:eastAsia="fr-BE"/>
                              <w14:ligatures w14:val="standardContextual"/>
                            </w:rPr>
                          </w:pPr>
                          <w:hyperlink w:anchor="_Toc184646788" w:history="1">
                            <w:r w:rsidR="00B21228" w:rsidRPr="00743244">
                              <w:rPr>
                                <w:rStyle w:val="Lienhypertexte"/>
                              </w:rPr>
                              <w:t>11.3.3</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Pr>
                              <w:t>Réduction du gaspillage et des déchets alimentaires</w:t>
                            </w:r>
                            <w:r w:rsidR="00B21228">
                              <w:rPr>
                                <w:webHidden/>
                              </w:rPr>
                              <w:tab/>
                            </w:r>
                            <w:r w:rsidR="00B21228">
                              <w:rPr>
                                <w:webHidden/>
                              </w:rPr>
                              <w:fldChar w:fldCharType="begin"/>
                            </w:r>
                            <w:r w:rsidR="00B21228">
                              <w:rPr>
                                <w:webHidden/>
                              </w:rPr>
                              <w:instrText xml:space="preserve"> PAGEREF _Toc184646788 \h </w:instrText>
                            </w:r>
                            <w:r w:rsidR="00B21228">
                              <w:rPr>
                                <w:webHidden/>
                              </w:rPr>
                            </w:r>
                            <w:r w:rsidR="00B21228">
                              <w:rPr>
                                <w:webHidden/>
                              </w:rPr>
                              <w:fldChar w:fldCharType="separate"/>
                            </w:r>
                            <w:r w:rsidR="00B21228">
                              <w:rPr>
                                <w:webHidden/>
                              </w:rPr>
                              <w:t>49</w:t>
                            </w:r>
                            <w:r w:rsidR="00B21228">
                              <w:rPr>
                                <w:webHidden/>
                              </w:rPr>
                              <w:fldChar w:fldCharType="end"/>
                            </w:r>
                          </w:hyperlink>
                        </w:p>
                        <w:p w14:paraId="43CAC880" w14:textId="1C69F842" w:rsidR="00B21228" w:rsidRDefault="00000000">
                          <w:pPr>
                            <w:pStyle w:val="TM3"/>
                            <w:rPr>
                              <w:rFonts w:asciiTheme="minorHAnsi" w:eastAsiaTheme="minorEastAsia" w:hAnsiTheme="minorHAnsi"/>
                              <w:b w:val="0"/>
                              <w:color w:val="auto"/>
                              <w:kern w:val="2"/>
                              <w:lang w:eastAsia="fr-BE"/>
                              <w14:ligatures w14:val="standardContextual"/>
                            </w:rPr>
                          </w:pPr>
                          <w:hyperlink w:anchor="_Toc184646789" w:history="1">
                            <w:r w:rsidR="00B21228" w:rsidRPr="00743244">
                              <w:rPr>
                                <w:rStyle w:val="Lienhypertexte"/>
                                <w:rFonts w:cstheme="majorHAnsi"/>
                                <w:bCs/>
                              </w:rPr>
                              <w:t>11.4.</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cstheme="majorHAnsi"/>
                                <w:bCs/>
                              </w:rPr>
                              <w:t>Emballages</w:t>
                            </w:r>
                            <w:r w:rsidR="00B21228">
                              <w:rPr>
                                <w:webHidden/>
                              </w:rPr>
                              <w:tab/>
                            </w:r>
                            <w:r w:rsidR="00B21228">
                              <w:rPr>
                                <w:webHidden/>
                              </w:rPr>
                              <w:fldChar w:fldCharType="begin"/>
                            </w:r>
                            <w:r w:rsidR="00B21228">
                              <w:rPr>
                                <w:webHidden/>
                              </w:rPr>
                              <w:instrText xml:space="preserve"> PAGEREF _Toc184646789 \h </w:instrText>
                            </w:r>
                            <w:r w:rsidR="00B21228">
                              <w:rPr>
                                <w:webHidden/>
                              </w:rPr>
                            </w:r>
                            <w:r w:rsidR="00B21228">
                              <w:rPr>
                                <w:webHidden/>
                              </w:rPr>
                              <w:fldChar w:fldCharType="separate"/>
                            </w:r>
                            <w:r w:rsidR="00B21228">
                              <w:rPr>
                                <w:webHidden/>
                              </w:rPr>
                              <w:t>50</w:t>
                            </w:r>
                            <w:r w:rsidR="00B21228">
                              <w:rPr>
                                <w:webHidden/>
                              </w:rPr>
                              <w:fldChar w:fldCharType="end"/>
                            </w:r>
                          </w:hyperlink>
                        </w:p>
                        <w:p w14:paraId="557AA3AD" w14:textId="16B24DBC" w:rsidR="00B21228" w:rsidRDefault="00000000">
                          <w:pPr>
                            <w:pStyle w:val="TM3"/>
                            <w:rPr>
                              <w:rFonts w:asciiTheme="minorHAnsi" w:eastAsiaTheme="minorEastAsia" w:hAnsiTheme="minorHAnsi"/>
                              <w:b w:val="0"/>
                              <w:color w:val="auto"/>
                              <w:kern w:val="2"/>
                              <w:lang w:eastAsia="fr-BE"/>
                              <w14:ligatures w14:val="standardContextual"/>
                            </w:rPr>
                          </w:pPr>
                          <w:hyperlink w:anchor="_Toc184646790" w:history="1">
                            <w:r w:rsidR="00B21228" w:rsidRPr="00743244">
                              <w:rPr>
                                <w:rStyle w:val="Lienhypertexte"/>
                                <w:rFonts w:cstheme="majorHAnsi"/>
                                <w:bCs/>
                              </w:rPr>
                              <w:t>11.5.</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cstheme="majorHAnsi"/>
                                <w:bCs/>
                              </w:rPr>
                              <w:t>Déchets</w:t>
                            </w:r>
                            <w:r w:rsidR="00B21228">
                              <w:rPr>
                                <w:webHidden/>
                              </w:rPr>
                              <w:tab/>
                            </w:r>
                            <w:r w:rsidR="00B21228">
                              <w:rPr>
                                <w:webHidden/>
                              </w:rPr>
                              <w:fldChar w:fldCharType="begin"/>
                            </w:r>
                            <w:r w:rsidR="00B21228">
                              <w:rPr>
                                <w:webHidden/>
                              </w:rPr>
                              <w:instrText xml:space="preserve"> PAGEREF _Toc184646790 \h </w:instrText>
                            </w:r>
                            <w:r w:rsidR="00B21228">
                              <w:rPr>
                                <w:webHidden/>
                              </w:rPr>
                            </w:r>
                            <w:r w:rsidR="00B21228">
                              <w:rPr>
                                <w:webHidden/>
                              </w:rPr>
                              <w:fldChar w:fldCharType="separate"/>
                            </w:r>
                            <w:r w:rsidR="00B21228">
                              <w:rPr>
                                <w:webHidden/>
                              </w:rPr>
                              <w:t>51</w:t>
                            </w:r>
                            <w:r w:rsidR="00B21228">
                              <w:rPr>
                                <w:webHidden/>
                              </w:rPr>
                              <w:fldChar w:fldCharType="end"/>
                            </w:r>
                          </w:hyperlink>
                        </w:p>
                        <w:p w14:paraId="5CE60122" w14:textId="1C6C5F33" w:rsidR="00B21228" w:rsidRDefault="00000000">
                          <w:pPr>
                            <w:pStyle w:val="TM3"/>
                            <w:rPr>
                              <w:rFonts w:asciiTheme="minorHAnsi" w:eastAsiaTheme="minorEastAsia" w:hAnsiTheme="minorHAnsi"/>
                              <w:b w:val="0"/>
                              <w:color w:val="auto"/>
                              <w:kern w:val="2"/>
                              <w:lang w:eastAsia="fr-BE"/>
                              <w14:ligatures w14:val="standardContextual"/>
                            </w:rPr>
                          </w:pPr>
                          <w:hyperlink w:anchor="_Toc184646791" w:history="1">
                            <w:r w:rsidR="00B21228" w:rsidRPr="00743244">
                              <w:rPr>
                                <w:rStyle w:val="Lienhypertexte"/>
                                <w:rFonts w:cstheme="majorHAnsi"/>
                                <w:bCs/>
                              </w:rPr>
                              <w:t>11.6.</w:t>
                            </w:r>
                            <w:r w:rsidR="00B21228">
                              <w:rPr>
                                <w:rFonts w:asciiTheme="minorHAnsi" w:eastAsiaTheme="minorEastAsia" w:hAnsiTheme="minorHAnsi"/>
                                <w:b w:val="0"/>
                                <w:color w:val="auto"/>
                                <w:kern w:val="2"/>
                                <w:lang w:eastAsia="fr-BE"/>
                                <w14:ligatures w14:val="standardContextual"/>
                              </w:rPr>
                              <w:tab/>
                            </w:r>
                            <w:r w:rsidR="00B21228" w:rsidRPr="00743244">
                              <w:rPr>
                                <w:rStyle w:val="Lienhypertexte"/>
                                <w:rFonts w:cstheme="majorHAnsi"/>
                                <w:bCs/>
                              </w:rPr>
                              <w:t>Accessibilité numérique</w:t>
                            </w:r>
                            <w:r w:rsidR="00B21228">
                              <w:rPr>
                                <w:webHidden/>
                              </w:rPr>
                              <w:tab/>
                            </w:r>
                            <w:r w:rsidR="00B21228">
                              <w:rPr>
                                <w:webHidden/>
                              </w:rPr>
                              <w:fldChar w:fldCharType="begin"/>
                            </w:r>
                            <w:r w:rsidR="00B21228">
                              <w:rPr>
                                <w:webHidden/>
                              </w:rPr>
                              <w:instrText xml:space="preserve"> PAGEREF _Toc184646791 \h </w:instrText>
                            </w:r>
                            <w:r w:rsidR="00B21228">
                              <w:rPr>
                                <w:webHidden/>
                              </w:rPr>
                            </w:r>
                            <w:r w:rsidR="00B21228">
                              <w:rPr>
                                <w:webHidden/>
                              </w:rPr>
                              <w:fldChar w:fldCharType="separate"/>
                            </w:r>
                            <w:r w:rsidR="00B21228">
                              <w:rPr>
                                <w:webHidden/>
                              </w:rPr>
                              <w:t>51</w:t>
                            </w:r>
                            <w:r w:rsidR="00B21228">
                              <w:rPr>
                                <w:webHidden/>
                              </w:rPr>
                              <w:fldChar w:fldCharType="end"/>
                            </w:r>
                          </w:hyperlink>
                        </w:p>
                        <w:p w14:paraId="7EC654A8" w14:textId="46DC54E9" w:rsidR="00B21228" w:rsidRDefault="00000000">
                          <w:pPr>
                            <w:pStyle w:val="TM1"/>
                            <w:rPr>
                              <w:rFonts w:asciiTheme="minorHAnsi" w:eastAsiaTheme="minorEastAsia" w:hAnsiTheme="minorHAnsi" w:cstheme="minorBidi"/>
                              <w:b w:val="0"/>
                              <w:color w:val="auto"/>
                              <w:kern w:val="2"/>
                              <w:sz w:val="22"/>
                              <w:szCs w:val="22"/>
                              <w:lang w:eastAsia="fr-BE"/>
                              <w14:ligatures w14:val="standardContextual"/>
                            </w:rPr>
                          </w:pPr>
                          <w:hyperlink w:anchor="_Toc184646792" w:history="1">
                            <w:r w:rsidR="00B21228" w:rsidRPr="00743244">
                              <w:rPr>
                                <w:rStyle w:val="Lienhypertexte"/>
                              </w:rPr>
                              <w:t>Annexes</w:t>
                            </w:r>
                            <w:r w:rsidR="00B21228">
                              <w:rPr>
                                <w:webHidden/>
                              </w:rPr>
                              <w:tab/>
                            </w:r>
                            <w:r w:rsidR="00B21228">
                              <w:rPr>
                                <w:webHidden/>
                              </w:rPr>
                              <w:fldChar w:fldCharType="begin"/>
                            </w:r>
                            <w:r w:rsidR="00B21228">
                              <w:rPr>
                                <w:webHidden/>
                              </w:rPr>
                              <w:instrText xml:space="preserve"> PAGEREF _Toc184646792 \h </w:instrText>
                            </w:r>
                            <w:r w:rsidR="00B21228">
                              <w:rPr>
                                <w:webHidden/>
                              </w:rPr>
                            </w:r>
                            <w:r w:rsidR="00B21228">
                              <w:rPr>
                                <w:webHidden/>
                              </w:rPr>
                              <w:fldChar w:fldCharType="separate"/>
                            </w:r>
                            <w:r w:rsidR="00B21228">
                              <w:rPr>
                                <w:webHidden/>
                              </w:rPr>
                              <w:t>53</w:t>
                            </w:r>
                            <w:r w:rsidR="00B21228">
                              <w:rPr>
                                <w:webHidden/>
                              </w:rPr>
                              <w:fldChar w:fldCharType="end"/>
                            </w:r>
                          </w:hyperlink>
                        </w:p>
                        <w:p w14:paraId="19AAB309" w14:textId="403A5972"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93" w:history="1">
                            <w:r w:rsidR="00B21228" w:rsidRPr="00743244">
                              <w:rPr>
                                <w:rStyle w:val="Lienhypertexte"/>
                              </w:rPr>
                              <w:t>Annexe 1 : Standards et Certifications événementielles</w:t>
                            </w:r>
                            <w:r w:rsidR="00B21228">
                              <w:rPr>
                                <w:webHidden/>
                              </w:rPr>
                              <w:tab/>
                            </w:r>
                            <w:r w:rsidR="00B21228">
                              <w:rPr>
                                <w:webHidden/>
                              </w:rPr>
                              <w:fldChar w:fldCharType="begin"/>
                            </w:r>
                            <w:r w:rsidR="00B21228">
                              <w:rPr>
                                <w:webHidden/>
                              </w:rPr>
                              <w:instrText xml:space="preserve"> PAGEREF _Toc184646793 \h </w:instrText>
                            </w:r>
                            <w:r w:rsidR="00B21228">
                              <w:rPr>
                                <w:webHidden/>
                              </w:rPr>
                            </w:r>
                            <w:r w:rsidR="00B21228">
                              <w:rPr>
                                <w:webHidden/>
                              </w:rPr>
                              <w:fldChar w:fldCharType="separate"/>
                            </w:r>
                            <w:r w:rsidR="00B21228">
                              <w:rPr>
                                <w:webHidden/>
                              </w:rPr>
                              <w:t>54</w:t>
                            </w:r>
                            <w:r w:rsidR="00B21228">
                              <w:rPr>
                                <w:webHidden/>
                              </w:rPr>
                              <w:fldChar w:fldCharType="end"/>
                            </w:r>
                          </w:hyperlink>
                        </w:p>
                        <w:p w14:paraId="44A31971" w14:textId="02CA27E2"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94" w:history="1">
                            <w:r w:rsidR="00B21228" w:rsidRPr="00743244">
                              <w:rPr>
                                <w:rStyle w:val="Lienhypertexte"/>
                              </w:rPr>
                              <w:t>Annexe 2 : Labels alimentation</w:t>
                            </w:r>
                            <w:r w:rsidR="00B21228">
                              <w:rPr>
                                <w:webHidden/>
                              </w:rPr>
                              <w:tab/>
                            </w:r>
                            <w:r w:rsidR="00B21228">
                              <w:rPr>
                                <w:webHidden/>
                              </w:rPr>
                              <w:fldChar w:fldCharType="begin"/>
                            </w:r>
                            <w:r w:rsidR="00B21228">
                              <w:rPr>
                                <w:webHidden/>
                              </w:rPr>
                              <w:instrText xml:space="preserve"> PAGEREF _Toc184646794 \h </w:instrText>
                            </w:r>
                            <w:r w:rsidR="00B21228">
                              <w:rPr>
                                <w:webHidden/>
                              </w:rPr>
                            </w:r>
                            <w:r w:rsidR="00B21228">
                              <w:rPr>
                                <w:webHidden/>
                              </w:rPr>
                              <w:fldChar w:fldCharType="separate"/>
                            </w:r>
                            <w:r w:rsidR="00B21228">
                              <w:rPr>
                                <w:webHidden/>
                              </w:rPr>
                              <w:t>57</w:t>
                            </w:r>
                            <w:r w:rsidR="00B21228">
                              <w:rPr>
                                <w:webHidden/>
                              </w:rPr>
                              <w:fldChar w:fldCharType="end"/>
                            </w:r>
                          </w:hyperlink>
                        </w:p>
                        <w:p w14:paraId="4013CE3B" w14:textId="0056FDE2"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95" w:history="1">
                            <w:r w:rsidR="00B21228" w:rsidRPr="00743244">
                              <w:rPr>
                                <w:rStyle w:val="Lienhypertexte"/>
                              </w:rPr>
                              <w:t>Annexe 3 : Certifications droit du travail</w:t>
                            </w:r>
                            <w:r w:rsidR="00B21228">
                              <w:rPr>
                                <w:webHidden/>
                              </w:rPr>
                              <w:tab/>
                            </w:r>
                            <w:r w:rsidR="00B21228">
                              <w:rPr>
                                <w:webHidden/>
                              </w:rPr>
                              <w:fldChar w:fldCharType="begin"/>
                            </w:r>
                            <w:r w:rsidR="00B21228">
                              <w:rPr>
                                <w:webHidden/>
                              </w:rPr>
                              <w:instrText xml:space="preserve"> PAGEREF _Toc184646795 \h </w:instrText>
                            </w:r>
                            <w:r w:rsidR="00B21228">
                              <w:rPr>
                                <w:webHidden/>
                              </w:rPr>
                            </w:r>
                            <w:r w:rsidR="00B21228">
                              <w:rPr>
                                <w:webHidden/>
                              </w:rPr>
                              <w:fldChar w:fldCharType="separate"/>
                            </w:r>
                            <w:r w:rsidR="00B21228">
                              <w:rPr>
                                <w:webHidden/>
                              </w:rPr>
                              <w:t>61</w:t>
                            </w:r>
                            <w:r w:rsidR="00B21228">
                              <w:rPr>
                                <w:webHidden/>
                              </w:rPr>
                              <w:fldChar w:fldCharType="end"/>
                            </w:r>
                          </w:hyperlink>
                        </w:p>
                        <w:p w14:paraId="52DB8087" w14:textId="22277A88"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96" w:history="1">
                            <w:r w:rsidR="00B21228" w:rsidRPr="00743244">
                              <w:rPr>
                                <w:rStyle w:val="Lienhypertexte"/>
                              </w:rPr>
                              <w:t>Annexe 4 : Normes et labels environnementaux</w:t>
                            </w:r>
                            <w:r w:rsidR="00B21228">
                              <w:rPr>
                                <w:webHidden/>
                              </w:rPr>
                              <w:tab/>
                            </w:r>
                            <w:r w:rsidR="00B21228">
                              <w:rPr>
                                <w:webHidden/>
                              </w:rPr>
                              <w:fldChar w:fldCharType="begin"/>
                            </w:r>
                            <w:r w:rsidR="00B21228">
                              <w:rPr>
                                <w:webHidden/>
                              </w:rPr>
                              <w:instrText xml:space="preserve"> PAGEREF _Toc184646796 \h </w:instrText>
                            </w:r>
                            <w:r w:rsidR="00B21228">
                              <w:rPr>
                                <w:webHidden/>
                              </w:rPr>
                            </w:r>
                            <w:r w:rsidR="00B21228">
                              <w:rPr>
                                <w:webHidden/>
                              </w:rPr>
                              <w:fldChar w:fldCharType="separate"/>
                            </w:r>
                            <w:r w:rsidR="00B21228">
                              <w:rPr>
                                <w:webHidden/>
                              </w:rPr>
                              <w:t>63</w:t>
                            </w:r>
                            <w:r w:rsidR="00B21228">
                              <w:rPr>
                                <w:webHidden/>
                              </w:rPr>
                              <w:fldChar w:fldCharType="end"/>
                            </w:r>
                          </w:hyperlink>
                        </w:p>
                        <w:p w14:paraId="49DEA5BE" w14:textId="29366999" w:rsidR="00B21228" w:rsidRDefault="00000000">
                          <w:pPr>
                            <w:pStyle w:val="TM2"/>
                            <w:rPr>
                              <w:rFonts w:asciiTheme="minorHAnsi" w:eastAsiaTheme="minorEastAsia" w:hAnsiTheme="minorHAnsi"/>
                              <w:b w:val="0"/>
                              <w:color w:val="auto"/>
                              <w:kern w:val="2"/>
                              <w:sz w:val="22"/>
                              <w:lang w:eastAsia="fr-BE"/>
                              <w14:ligatures w14:val="standardContextual"/>
                            </w:rPr>
                          </w:pPr>
                          <w:hyperlink w:anchor="_Toc184646797" w:history="1">
                            <w:r w:rsidR="00B21228" w:rsidRPr="00743244">
                              <w:rPr>
                                <w:rStyle w:val="Lienhypertexte"/>
                              </w:rPr>
                              <w:t>Annexe 6 : Accessibilité numérique</w:t>
                            </w:r>
                            <w:r w:rsidR="00B21228">
                              <w:rPr>
                                <w:webHidden/>
                              </w:rPr>
                              <w:tab/>
                            </w:r>
                            <w:r w:rsidR="00B21228">
                              <w:rPr>
                                <w:webHidden/>
                              </w:rPr>
                              <w:fldChar w:fldCharType="begin"/>
                            </w:r>
                            <w:r w:rsidR="00B21228">
                              <w:rPr>
                                <w:webHidden/>
                              </w:rPr>
                              <w:instrText xml:space="preserve"> PAGEREF _Toc184646797 \h </w:instrText>
                            </w:r>
                            <w:r w:rsidR="00B21228">
                              <w:rPr>
                                <w:webHidden/>
                              </w:rPr>
                            </w:r>
                            <w:r w:rsidR="00B21228">
                              <w:rPr>
                                <w:webHidden/>
                              </w:rPr>
                              <w:fldChar w:fldCharType="separate"/>
                            </w:r>
                            <w:r w:rsidR="00B21228">
                              <w:rPr>
                                <w:webHidden/>
                              </w:rPr>
                              <w:t>71</w:t>
                            </w:r>
                            <w:r w:rsidR="00B21228">
                              <w:rPr>
                                <w:webHidden/>
                              </w:rPr>
                              <w:fldChar w:fldCharType="end"/>
                            </w:r>
                          </w:hyperlink>
                        </w:p>
                        <w:p w14:paraId="04DAB085" w14:textId="7D8936AC" w:rsidR="00314C46" w:rsidRDefault="000E57E5" w:rsidP="007F2E10">
                          <w:pPr>
                            <w:pStyle w:val="TM1"/>
                          </w:pPr>
                          <w:r>
                            <w:fldChar w:fldCharType="end"/>
                          </w:r>
                        </w:p>
                      </w:sdtContent>
                    </w:sdt>
                  </w:sdtContent>
                </w:sdt>
              </w:sdtContent>
            </w:sdt>
          </w:sdtContent>
        </w:sdt>
        <w:p w14:paraId="1122A4FA" w14:textId="3B5216A6" w:rsidR="006E6281" w:rsidRDefault="00000000" w:rsidP="004E2395">
          <w:pPr>
            <w:rPr>
              <w:b/>
              <w:noProof/>
              <w:color w:val="FFFFFF" w:themeColor="background1"/>
              <w:sz w:val="24"/>
              <w:szCs w:val="24"/>
            </w:rPr>
          </w:pPr>
        </w:p>
      </w:sdtContent>
    </w:sdt>
    <w:p w14:paraId="791FB873" w14:textId="77777777" w:rsidR="00B42717" w:rsidRDefault="00B42717" w:rsidP="004E2395"/>
    <w:p w14:paraId="50F4055E" w14:textId="77777777" w:rsidR="006E6281" w:rsidRDefault="006E6281" w:rsidP="004E2395">
      <w:pPr>
        <w:sectPr w:rsidR="006E6281" w:rsidSect="00B0093C">
          <w:headerReference w:type="default" r:id="rId18"/>
          <w:footerReference w:type="default" r:id="rId19"/>
          <w:pgSz w:w="11906" w:h="16838" w:code="9"/>
          <w:pgMar w:top="1417" w:right="1417" w:bottom="1417" w:left="1417" w:header="708" w:footer="708" w:gutter="0"/>
          <w:pgNumType w:start="1"/>
          <w:cols w:space="708"/>
          <w:docGrid w:linePitch="360"/>
        </w:sectPr>
      </w:pPr>
    </w:p>
    <w:p w14:paraId="75A4BBEF" w14:textId="41359FF5" w:rsidR="00DD724F" w:rsidRPr="007F5D83" w:rsidRDefault="006753E7" w:rsidP="001E4EE1">
      <w:pPr>
        <w:pStyle w:val="TITRE1I7"/>
        <w:numPr>
          <w:ilvl w:val="0"/>
          <w:numId w:val="0"/>
        </w:numPr>
        <w:ind w:left="-1170"/>
      </w:pPr>
      <w:bookmarkStart w:id="7" w:name="_Toc522547253"/>
      <w:bookmarkStart w:id="8" w:name="_Toc166487249"/>
      <w:bookmarkStart w:id="9" w:name="_Toc184646742"/>
      <w:bookmarkStart w:id="10" w:name="_Toc521933968"/>
      <w:r w:rsidRPr="007F5D83">
        <w:lastRenderedPageBreak/>
        <w:t>Introduction</w:t>
      </w:r>
      <w:bookmarkEnd w:id="7"/>
      <w:bookmarkEnd w:id="8"/>
      <w:bookmarkEnd w:id="9"/>
    </w:p>
    <w:p w14:paraId="4BCAC5B8" w14:textId="77777777" w:rsidR="00B42717" w:rsidRPr="00B42717" w:rsidRDefault="00B42717" w:rsidP="001A0949">
      <w:pPr>
        <w:pStyle w:val="TITRE1I7"/>
        <w:sectPr w:rsidR="00B42717" w:rsidRPr="00B42717" w:rsidSect="00B0093C">
          <w:headerReference w:type="default" r:id="rId20"/>
          <w:footerReference w:type="default" r:id="rId21"/>
          <w:pgSz w:w="11906" w:h="16838" w:code="9"/>
          <w:pgMar w:top="1418" w:right="1418" w:bottom="1418" w:left="1418" w:header="709" w:footer="709" w:gutter="0"/>
          <w:cols w:space="708"/>
          <w:vAlign w:val="center"/>
          <w:docGrid w:linePitch="360"/>
        </w:sectPr>
      </w:pPr>
    </w:p>
    <w:bookmarkEnd w:id="10"/>
    <w:p w14:paraId="0C9F2AD4" w14:textId="3B796796" w:rsidR="001B3E38" w:rsidRDefault="001B3E38" w:rsidP="007B0E44">
      <w:pPr>
        <w:rPr>
          <w:rFonts w:asciiTheme="majorHAnsi" w:hAnsiTheme="majorHAnsi" w:cstheme="majorHAnsi"/>
        </w:rPr>
      </w:pPr>
      <w:r w:rsidRPr="001B3E38">
        <w:rPr>
          <w:rFonts w:asciiTheme="majorHAnsi" w:hAnsiTheme="majorHAnsi" w:cstheme="majorHAnsi"/>
        </w:rPr>
        <w:lastRenderedPageBreak/>
        <w:t>La commande publique, par son poids économique (environ 10% du PIB belge), représente un levier majeur de la transition de notre région vers un développement durable. En optant pour des pratiques d’achat responsable dans les marchés publics, les pouvoirs publics peuvent être un modèle pour la société en montrant l’importance de l’intégration des critères de durabilité dans les décisions d’achat.</w:t>
      </w:r>
    </w:p>
    <w:p w14:paraId="0F61CAAB" w14:textId="7D192997" w:rsidR="00EA2847" w:rsidRDefault="007B0E44" w:rsidP="007B0E44">
      <w:r w:rsidRPr="005D4580">
        <w:rPr>
          <w:rFonts w:asciiTheme="majorHAnsi" w:hAnsiTheme="majorHAnsi" w:cstheme="majorHAnsi"/>
        </w:rPr>
        <w:t xml:space="preserve">Les </w:t>
      </w:r>
      <w:r w:rsidR="00FD65CA">
        <w:rPr>
          <w:rFonts w:asciiTheme="majorHAnsi" w:hAnsiTheme="majorHAnsi" w:cstheme="majorHAnsi"/>
        </w:rPr>
        <w:t>considérations</w:t>
      </w:r>
      <w:r w:rsidRPr="005D4580">
        <w:rPr>
          <w:rFonts w:asciiTheme="majorHAnsi" w:hAnsiTheme="majorHAnsi" w:cstheme="majorHAnsi"/>
        </w:rPr>
        <w:t xml:space="preserve"> environnementale</w:t>
      </w:r>
      <w:r w:rsidR="00B04BEB">
        <w:rPr>
          <w:rFonts w:asciiTheme="majorHAnsi" w:hAnsiTheme="majorHAnsi" w:cstheme="majorHAnsi"/>
        </w:rPr>
        <w:t>s</w:t>
      </w:r>
      <w:r w:rsidRPr="005D4580">
        <w:rPr>
          <w:rFonts w:asciiTheme="majorHAnsi" w:hAnsiTheme="majorHAnsi" w:cstheme="majorHAnsi"/>
        </w:rPr>
        <w:t>, économique</w:t>
      </w:r>
      <w:r w:rsidR="008D2448">
        <w:rPr>
          <w:rFonts w:asciiTheme="majorHAnsi" w:hAnsiTheme="majorHAnsi" w:cstheme="majorHAnsi"/>
        </w:rPr>
        <w:t>s</w:t>
      </w:r>
      <w:r w:rsidRPr="005D4580">
        <w:rPr>
          <w:rFonts w:asciiTheme="majorHAnsi" w:hAnsiTheme="majorHAnsi" w:cstheme="majorHAnsi"/>
        </w:rPr>
        <w:t>, sociale</w:t>
      </w:r>
      <w:r w:rsidR="008D2448">
        <w:rPr>
          <w:rFonts w:asciiTheme="majorHAnsi" w:hAnsiTheme="majorHAnsi" w:cstheme="majorHAnsi"/>
        </w:rPr>
        <w:t>s</w:t>
      </w:r>
      <w:r w:rsidRPr="005D4580">
        <w:rPr>
          <w:rFonts w:asciiTheme="majorHAnsi" w:hAnsiTheme="majorHAnsi" w:cstheme="majorHAnsi"/>
        </w:rPr>
        <w:t xml:space="preserve"> et éthique</w:t>
      </w:r>
      <w:r w:rsidR="008D2448">
        <w:rPr>
          <w:rFonts w:asciiTheme="majorHAnsi" w:hAnsiTheme="majorHAnsi" w:cstheme="majorHAnsi"/>
        </w:rPr>
        <w:t>s</w:t>
      </w:r>
      <w:r w:rsidR="00E854D9">
        <w:rPr>
          <w:rFonts w:asciiTheme="majorHAnsi" w:hAnsiTheme="majorHAnsi" w:cstheme="majorHAnsi"/>
        </w:rPr>
        <w:t xml:space="preserve"> </w:t>
      </w:r>
      <w:r w:rsidR="00AC1458">
        <w:rPr>
          <w:rFonts w:asciiTheme="majorHAnsi" w:hAnsiTheme="majorHAnsi" w:cstheme="majorHAnsi"/>
        </w:rPr>
        <w:t>doivent être prises en compte</w:t>
      </w:r>
      <w:r w:rsidRPr="005D4580">
        <w:rPr>
          <w:rFonts w:asciiTheme="majorHAnsi" w:hAnsiTheme="majorHAnsi" w:cstheme="majorHAnsi"/>
        </w:rPr>
        <w:t xml:space="preserve"> pour assurer un</w:t>
      </w:r>
      <w:r w:rsidR="00FD65CA">
        <w:rPr>
          <w:rFonts w:asciiTheme="majorHAnsi" w:hAnsiTheme="majorHAnsi" w:cstheme="majorHAnsi"/>
        </w:rPr>
        <w:t xml:space="preserve">e dimension </w:t>
      </w:r>
      <w:r w:rsidRPr="005D4580">
        <w:rPr>
          <w:rFonts w:asciiTheme="majorHAnsi" w:hAnsiTheme="majorHAnsi" w:cstheme="majorHAnsi"/>
        </w:rPr>
        <w:t xml:space="preserve">responsable dans les marchés publics. En outre, en choisissant des offres qui répondent à ces critères, les pouvoirs publics peuvent stimuler l’offre de produits et services durables, encourageant </w:t>
      </w:r>
      <w:r w:rsidR="00587DC0">
        <w:rPr>
          <w:rFonts w:asciiTheme="majorHAnsi" w:hAnsiTheme="majorHAnsi" w:cstheme="majorHAnsi"/>
        </w:rPr>
        <w:t xml:space="preserve">de cette manière </w:t>
      </w:r>
      <w:r w:rsidRPr="005D4580">
        <w:rPr>
          <w:rFonts w:asciiTheme="majorHAnsi" w:hAnsiTheme="majorHAnsi" w:cstheme="majorHAnsi"/>
        </w:rPr>
        <w:t xml:space="preserve">la transition vers une économie </w:t>
      </w:r>
      <w:r w:rsidRPr="00361E69">
        <w:rPr>
          <w:rFonts w:asciiTheme="majorHAnsi" w:hAnsiTheme="majorHAnsi" w:cstheme="majorHAnsi"/>
        </w:rPr>
        <w:t xml:space="preserve">plus </w:t>
      </w:r>
      <w:r w:rsidR="00361E69">
        <w:rPr>
          <w:rFonts w:asciiTheme="majorHAnsi" w:hAnsiTheme="majorHAnsi" w:cstheme="majorHAnsi"/>
        </w:rPr>
        <w:t>responsable</w:t>
      </w:r>
      <w:r w:rsidRPr="005D4580">
        <w:rPr>
          <w:rFonts w:asciiTheme="majorHAnsi" w:hAnsiTheme="majorHAnsi" w:cstheme="majorHAnsi"/>
        </w:rPr>
        <w:t>.</w:t>
      </w:r>
      <w:r w:rsidRPr="007B0E44">
        <w:t xml:space="preserve"> </w:t>
      </w:r>
      <w:r>
        <w:t xml:space="preserve">Cette approche </w:t>
      </w:r>
      <w:r w:rsidR="00D1167B">
        <w:t>pourrait</w:t>
      </w:r>
      <w:r>
        <w:t xml:space="preserve"> également entraîner des économies à long terme pour les pouvoirs publics </w:t>
      </w:r>
      <w:r w:rsidR="007A0D7C">
        <w:t xml:space="preserve">en </w:t>
      </w:r>
      <w:r w:rsidR="00F32998">
        <w:t>utilisant leurs ressources d</w:t>
      </w:r>
      <w:r w:rsidR="00797490">
        <w:t>e</w:t>
      </w:r>
      <w:r w:rsidR="00F32998">
        <w:t xml:space="preserve"> façon plus </w:t>
      </w:r>
      <w:r w:rsidR="00940A07">
        <w:t>durable.</w:t>
      </w:r>
    </w:p>
    <w:p w14:paraId="5DDC89F0" w14:textId="5CB1FA8D" w:rsidR="0077338B" w:rsidRDefault="001B3E38" w:rsidP="00EC424F">
      <w:pPr>
        <w:pStyle w:val="Commentaire"/>
        <w:jc w:val="both"/>
      </w:pPr>
      <w:r>
        <w:rPr>
          <w:rFonts w:asciiTheme="majorHAnsi" w:hAnsiTheme="majorHAnsi" w:cstheme="majorHAnsi"/>
          <w:kern w:val="0"/>
          <w:sz w:val="22"/>
          <w:szCs w:val="22"/>
        </w:rPr>
        <w:t xml:space="preserve">Dans ce contexte, le présent </w:t>
      </w:r>
      <w:r w:rsidR="0077338B" w:rsidRPr="00182FBF">
        <w:rPr>
          <w:rFonts w:asciiTheme="majorHAnsi" w:hAnsiTheme="majorHAnsi" w:cstheme="majorHAnsi"/>
          <w:kern w:val="0"/>
          <w:sz w:val="22"/>
          <w:szCs w:val="22"/>
        </w:rPr>
        <w:t xml:space="preserve">guide </w:t>
      </w:r>
      <w:r w:rsidR="00AC1458">
        <w:rPr>
          <w:rFonts w:asciiTheme="majorHAnsi" w:hAnsiTheme="majorHAnsi" w:cstheme="majorHAnsi"/>
          <w:kern w:val="0"/>
          <w:sz w:val="22"/>
          <w:szCs w:val="22"/>
        </w:rPr>
        <w:t xml:space="preserve">vise à </w:t>
      </w:r>
      <w:r w:rsidR="0013623B">
        <w:rPr>
          <w:rFonts w:asciiTheme="majorHAnsi" w:hAnsiTheme="majorHAnsi" w:cstheme="majorHAnsi"/>
          <w:kern w:val="0"/>
          <w:sz w:val="22"/>
          <w:szCs w:val="22"/>
        </w:rPr>
        <w:t xml:space="preserve">sensibiliser </w:t>
      </w:r>
      <w:r w:rsidR="00AC1458">
        <w:rPr>
          <w:rFonts w:asciiTheme="majorHAnsi" w:hAnsiTheme="majorHAnsi" w:cstheme="majorHAnsi"/>
          <w:kern w:val="0"/>
          <w:sz w:val="22"/>
          <w:szCs w:val="22"/>
        </w:rPr>
        <w:t>les</w:t>
      </w:r>
      <w:r>
        <w:rPr>
          <w:rFonts w:asciiTheme="majorHAnsi" w:hAnsiTheme="majorHAnsi" w:cstheme="majorHAnsi"/>
          <w:kern w:val="0"/>
          <w:sz w:val="22"/>
          <w:szCs w:val="22"/>
        </w:rPr>
        <w:t xml:space="preserve"> acheteurs publics </w:t>
      </w:r>
      <w:r w:rsidR="0077338B">
        <w:rPr>
          <w:rFonts w:asciiTheme="majorHAnsi" w:hAnsiTheme="majorHAnsi" w:cstheme="majorHAnsi"/>
          <w:kern w:val="0"/>
          <w:sz w:val="22"/>
          <w:szCs w:val="22"/>
        </w:rPr>
        <w:t xml:space="preserve">aux différentes étapes </w:t>
      </w:r>
      <w:r w:rsidR="00AC1458">
        <w:rPr>
          <w:rFonts w:asciiTheme="majorHAnsi" w:hAnsiTheme="majorHAnsi" w:cstheme="majorHAnsi"/>
          <w:kern w:val="0"/>
          <w:sz w:val="22"/>
          <w:szCs w:val="22"/>
        </w:rPr>
        <w:t xml:space="preserve">d’un marché public </w:t>
      </w:r>
      <w:r w:rsidR="00C62E4F">
        <w:rPr>
          <w:rFonts w:asciiTheme="majorHAnsi" w:hAnsiTheme="majorHAnsi" w:cstheme="majorHAnsi"/>
          <w:kern w:val="0"/>
          <w:sz w:val="22"/>
          <w:szCs w:val="22"/>
        </w:rPr>
        <w:t xml:space="preserve">relatif à l’organisation </w:t>
      </w:r>
      <w:r w:rsidR="00AC1458">
        <w:rPr>
          <w:rFonts w:asciiTheme="majorHAnsi" w:hAnsiTheme="majorHAnsi" w:cstheme="majorHAnsi"/>
          <w:kern w:val="0"/>
          <w:sz w:val="22"/>
          <w:szCs w:val="22"/>
        </w:rPr>
        <w:t>d’un événement</w:t>
      </w:r>
      <w:r w:rsidR="00E07F4D">
        <w:rPr>
          <w:rFonts w:asciiTheme="majorHAnsi" w:hAnsiTheme="majorHAnsi" w:cstheme="majorHAnsi"/>
          <w:kern w:val="0"/>
          <w:sz w:val="22"/>
          <w:szCs w:val="22"/>
        </w:rPr>
        <w:t xml:space="preserve"> responsable</w:t>
      </w:r>
      <w:r w:rsidR="00453356">
        <w:rPr>
          <w:rFonts w:asciiTheme="majorHAnsi" w:hAnsiTheme="majorHAnsi" w:cstheme="majorHAnsi"/>
          <w:kern w:val="0"/>
          <w:sz w:val="22"/>
          <w:szCs w:val="22"/>
        </w:rPr>
        <w:t>,</w:t>
      </w:r>
      <w:r w:rsidR="00AC1458">
        <w:rPr>
          <w:rFonts w:asciiTheme="majorHAnsi" w:hAnsiTheme="majorHAnsi" w:cstheme="majorHAnsi"/>
          <w:kern w:val="0"/>
          <w:sz w:val="22"/>
          <w:szCs w:val="22"/>
        </w:rPr>
        <w:t xml:space="preserve"> </w:t>
      </w:r>
      <w:r w:rsidR="0077338B">
        <w:rPr>
          <w:rFonts w:asciiTheme="majorHAnsi" w:hAnsiTheme="majorHAnsi" w:cstheme="majorHAnsi"/>
          <w:kern w:val="0"/>
          <w:sz w:val="22"/>
          <w:szCs w:val="22"/>
        </w:rPr>
        <w:t>de</w:t>
      </w:r>
      <w:r w:rsidR="0013623B">
        <w:rPr>
          <w:rFonts w:asciiTheme="majorHAnsi" w:hAnsiTheme="majorHAnsi" w:cstheme="majorHAnsi"/>
          <w:kern w:val="0"/>
          <w:sz w:val="22"/>
          <w:szCs w:val="22"/>
        </w:rPr>
        <w:t xml:space="preserve">puis </w:t>
      </w:r>
      <w:r w:rsidR="00AC1458">
        <w:rPr>
          <w:rFonts w:asciiTheme="majorHAnsi" w:hAnsiTheme="majorHAnsi" w:cstheme="majorHAnsi"/>
          <w:kern w:val="0"/>
          <w:sz w:val="22"/>
          <w:szCs w:val="22"/>
        </w:rPr>
        <w:t>s</w:t>
      </w:r>
      <w:r w:rsidR="0013623B">
        <w:rPr>
          <w:rFonts w:asciiTheme="majorHAnsi" w:hAnsiTheme="majorHAnsi" w:cstheme="majorHAnsi"/>
          <w:kern w:val="0"/>
          <w:sz w:val="22"/>
          <w:szCs w:val="22"/>
        </w:rPr>
        <w:t xml:space="preserve">a conception jusqu’à </w:t>
      </w:r>
      <w:r w:rsidR="00AC1458">
        <w:rPr>
          <w:rFonts w:asciiTheme="majorHAnsi" w:hAnsiTheme="majorHAnsi" w:cstheme="majorHAnsi"/>
          <w:kern w:val="0"/>
          <w:sz w:val="22"/>
          <w:szCs w:val="22"/>
        </w:rPr>
        <w:t>son</w:t>
      </w:r>
      <w:r w:rsidR="00E30945">
        <w:rPr>
          <w:rFonts w:asciiTheme="majorHAnsi" w:hAnsiTheme="majorHAnsi" w:cstheme="majorHAnsi"/>
          <w:kern w:val="0"/>
          <w:sz w:val="22"/>
          <w:szCs w:val="22"/>
        </w:rPr>
        <w:t xml:space="preserve"> </w:t>
      </w:r>
      <w:r w:rsidR="0013623B">
        <w:rPr>
          <w:rFonts w:asciiTheme="majorHAnsi" w:hAnsiTheme="majorHAnsi" w:cstheme="majorHAnsi"/>
          <w:kern w:val="0"/>
          <w:sz w:val="22"/>
          <w:szCs w:val="22"/>
        </w:rPr>
        <w:t>exécution</w:t>
      </w:r>
      <w:r w:rsidR="00AC1458">
        <w:rPr>
          <w:rFonts w:asciiTheme="majorHAnsi" w:hAnsiTheme="majorHAnsi" w:cstheme="majorHAnsi"/>
          <w:kern w:val="0"/>
          <w:sz w:val="22"/>
          <w:szCs w:val="22"/>
        </w:rPr>
        <w:t>.</w:t>
      </w:r>
    </w:p>
    <w:p w14:paraId="676D4DAF" w14:textId="3EBF3241" w:rsidR="006D5294" w:rsidRDefault="0060660D" w:rsidP="00B87B87">
      <w:pPr>
        <w:rPr>
          <w:rFonts w:asciiTheme="majorHAnsi" w:hAnsiTheme="majorHAnsi" w:cstheme="majorBidi"/>
        </w:rPr>
      </w:pPr>
      <w:r>
        <w:t xml:space="preserve"> </w:t>
      </w:r>
    </w:p>
    <w:p w14:paraId="7D8A46A5" w14:textId="57A5D934" w:rsidR="00A73389" w:rsidRPr="009E1F97" w:rsidRDefault="001B3E38" w:rsidP="0017780C">
      <w:pPr>
        <w:rPr>
          <w:rFonts w:asciiTheme="minorHAnsi" w:hAnsiTheme="minorHAnsi" w:cstheme="minorHAnsi"/>
          <w:b/>
          <w:bCs/>
          <w:color w:val="EF7B44"/>
          <w:sz w:val="28"/>
          <w:szCs w:val="28"/>
        </w:rPr>
      </w:pPr>
      <w:r>
        <w:rPr>
          <w:rFonts w:asciiTheme="minorHAnsi" w:hAnsiTheme="minorHAnsi" w:cstheme="minorHAnsi"/>
          <w:b/>
          <w:bCs/>
          <w:color w:val="EF7B44"/>
          <w:sz w:val="28"/>
          <w:szCs w:val="28"/>
        </w:rPr>
        <w:t xml:space="preserve">A qui s’adresse ce guide </w:t>
      </w:r>
      <w:r w:rsidR="009E1F97" w:rsidRPr="009E1F97">
        <w:rPr>
          <w:rFonts w:asciiTheme="minorHAnsi" w:hAnsiTheme="minorHAnsi" w:cstheme="minorHAnsi"/>
          <w:b/>
          <w:bCs/>
          <w:color w:val="EF7B44"/>
          <w:sz w:val="28"/>
          <w:szCs w:val="28"/>
        </w:rPr>
        <w:t xml:space="preserve">? </w:t>
      </w:r>
    </w:p>
    <w:p w14:paraId="625D72B3" w14:textId="66E8E0C4" w:rsidR="004E4535" w:rsidRDefault="00D10F4E" w:rsidP="004E4535">
      <w:r w:rsidRPr="009C4A4F">
        <w:rPr>
          <w:rFonts w:asciiTheme="majorHAnsi" w:hAnsiTheme="majorHAnsi" w:cstheme="majorHAnsi"/>
        </w:rPr>
        <w:t>Ce guide est principalement conçu pour des év</w:t>
      </w:r>
      <w:r w:rsidR="00356131">
        <w:rPr>
          <w:rFonts w:asciiTheme="majorHAnsi" w:hAnsiTheme="majorHAnsi" w:cstheme="majorHAnsi"/>
        </w:rPr>
        <w:t>é</w:t>
      </w:r>
      <w:r w:rsidRPr="009C4A4F">
        <w:rPr>
          <w:rFonts w:asciiTheme="majorHAnsi" w:hAnsiTheme="majorHAnsi" w:cstheme="majorHAnsi"/>
        </w:rPr>
        <w:t xml:space="preserve">nements </w:t>
      </w:r>
      <w:r w:rsidR="00C66B85" w:rsidRPr="009C4A4F">
        <w:rPr>
          <w:rFonts w:asciiTheme="majorHAnsi" w:hAnsiTheme="majorHAnsi" w:cstheme="majorHAnsi"/>
        </w:rPr>
        <w:t xml:space="preserve">de petite </w:t>
      </w:r>
      <w:r w:rsidR="009E0C07" w:rsidRPr="009C4A4F">
        <w:rPr>
          <w:rFonts w:asciiTheme="majorHAnsi" w:hAnsiTheme="majorHAnsi" w:cstheme="majorHAnsi"/>
        </w:rPr>
        <w:t>ou moyenne taille</w:t>
      </w:r>
      <w:r w:rsidR="00F920F2">
        <w:rPr>
          <w:rFonts w:asciiTheme="majorHAnsi" w:hAnsiTheme="majorHAnsi" w:cstheme="majorHAnsi"/>
        </w:rPr>
        <w:t xml:space="preserve"> en présentiels</w:t>
      </w:r>
      <w:r w:rsidR="0073055F">
        <w:rPr>
          <w:rFonts w:asciiTheme="majorHAnsi" w:hAnsiTheme="majorHAnsi" w:cstheme="majorHAnsi"/>
        </w:rPr>
        <w:t xml:space="preserve">. Il </w:t>
      </w:r>
      <w:r w:rsidR="002D72EA">
        <w:t>peut être utilis</w:t>
      </w:r>
      <w:r w:rsidR="00987A67">
        <w:t xml:space="preserve">é par </w:t>
      </w:r>
      <w:r w:rsidR="00603586">
        <w:t xml:space="preserve">les pouvoirs </w:t>
      </w:r>
      <w:r w:rsidR="00DF07AB">
        <w:t xml:space="preserve">adjudicateurs </w:t>
      </w:r>
      <w:r w:rsidR="003F08E5">
        <w:t>w</w:t>
      </w:r>
      <w:r w:rsidR="00DF07AB">
        <w:t>allons</w:t>
      </w:r>
      <w:r w:rsidR="001D1364">
        <w:t xml:space="preserve"> et les pouvoirs locaux</w:t>
      </w:r>
      <w:r w:rsidR="00DF07AB">
        <w:t xml:space="preserve"> </w:t>
      </w:r>
      <w:r w:rsidR="00711838">
        <w:t>soucieux d</w:t>
      </w:r>
      <w:r w:rsidR="00A82CA1">
        <w:t xml:space="preserve">es aspects durables </w:t>
      </w:r>
      <w:r w:rsidR="00732B8D">
        <w:t>pour</w:t>
      </w:r>
      <w:r w:rsidR="000244C7">
        <w:t>,</w:t>
      </w:r>
      <w:r w:rsidR="00732B8D">
        <w:t xml:space="preserve"> </w:t>
      </w:r>
      <w:r w:rsidR="003D7AC6">
        <w:t xml:space="preserve">par exemple, </w:t>
      </w:r>
      <w:r w:rsidR="004E4535">
        <w:t xml:space="preserve">l’organisation </w:t>
      </w:r>
      <w:r w:rsidR="00DD73EB">
        <w:t>d’événements</w:t>
      </w:r>
      <w:r w:rsidR="004E4535">
        <w:t xml:space="preserve"> qui requièrent </w:t>
      </w:r>
      <w:r w:rsidR="00355466">
        <w:t xml:space="preserve">la sollicitation </w:t>
      </w:r>
      <w:r w:rsidR="004E4535">
        <w:t>de services de catering</w:t>
      </w:r>
      <w:r w:rsidR="00015D46">
        <w:t xml:space="preserve"> (petite restauration)</w:t>
      </w:r>
      <w:r w:rsidR="004E4535">
        <w:t xml:space="preserve">, </w:t>
      </w:r>
      <w:r w:rsidR="00C863C0">
        <w:t>la location</w:t>
      </w:r>
      <w:r w:rsidR="00970086">
        <w:t xml:space="preserve"> de matériel,</w:t>
      </w:r>
      <w:r w:rsidR="00B43C27">
        <w:t xml:space="preserve"> ou</w:t>
      </w:r>
      <w:r w:rsidR="00C863C0">
        <w:t xml:space="preserve"> </w:t>
      </w:r>
      <w:r w:rsidR="00BF2F7C">
        <w:t xml:space="preserve">d’une salle </w:t>
      </w:r>
      <w:r w:rsidR="004E4535">
        <w:t xml:space="preserve">pour accueillir </w:t>
      </w:r>
      <w:r w:rsidR="00BF2F7C">
        <w:t xml:space="preserve">les </w:t>
      </w:r>
      <w:r w:rsidR="004E4535">
        <w:t>participants</w:t>
      </w:r>
      <w:r w:rsidR="002F1961">
        <w:t>.</w:t>
      </w:r>
    </w:p>
    <w:p w14:paraId="09A83DF5" w14:textId="77777777" w:rsidR="00C62E4F" w:rsidRDefault="00C62E4F" w:rsidP="004E4535"/>
    <w:p w14:paraId="7ACCD9D9" w14:textId="77777777" w:rsidR="00C62E4F" w:rsidRPr="00481173" w:rsidRDefault="00C62E4F" w:rsidP="00C62E4F">
      <w:pPr>
        <w:rPr>
          <w:rFonts w:ascii="Calibri" w:hAnsi="Calibri" w:cs="Calibri"/>
          <w:b/>
          <w:bCs/>
          <w:sz w:val="28"/>
          <w:szCs w:val="28"/>
        </w:rPr>
      </w:pPr>
      <w:r w:rsidRPr="00481173">
        <w:rPr>
          <w:rFonts w:ascii="Calibri" w:hAnsi="Calibri" w:cs="Calibri"/>
          <w:b/>
          <w:bCs/>
          <w:sz w:val="28"/>
          <w:szCs w:val="28"/>
        </w:rPr>
        <w:t xml:space="preserve">Un marché public responsable, késako ? </w:t>
      </w:r>
    </w:p>
    <w:p w14:paraId="1FCE479B" w14:textId="77777777" w:rsidR="00C62E4F" w:rsidRPr="00481173" w:rsidRDefault="00C62E4F" w:rsidP="00C62E4F">
      <w:pPr>
        <w:rPr>
          <w:rFonts w:ascii="Calibri" w:hAnsi="Calibri" w:cs="Calibri"/>
        </w:rPr>
      </w:pPr>
      <w:r w:rsidRPr="00481173">
        <w:rPr>
          <w:rFonts w:ascii="Calibri" w:hAnsi="Calibri" w:cs="Calibri"/>
        </w:rPr>
        <w:t>Il s’agit d’un marché qui prend en compte, de manière équilibrée, des considérations environnementales (en ce compris circulaires), sociales et éthiques lors du processus d’achat public tout en conservant des préoccupations économiques. Ces considérations doivent être retranscrites dans les documents du marché, dont le cahier des charges.</w:t>
      </w:r>
    </w:p>
    <w:p w14:paraId="2E894385" w14:textId="77777777" w:rsidR="00C62E4F" w:rsidRPr="00BB0DBE" w:rsidRDefault="00C62E4F" w:rsidP="004E4535">
      <w:pPr>
        <w:rPr>
          <w:rFonts w:asciiTheme="majorHAnsi" w:hAnsiTheme="majorHAnsi" w:cstheme="majorHAnsi"/>
        </w:rPr>
      </w:pPr>
    </w:p>
    <w:p w14:paraId="1EBAEA12" w14:textId="22B2089D" w:rsidR="009857F0" w:rsidRDefault="009857F0" w:rsidP="00745AEC">
      <w:pPr>
        <w:rPr>
          <w:rFonts w:asciiTheme="majorHAnsi" w:hAnsiTheme="majorHAnsi" w:cstheme="majorHAnsi"/>
        </w:rPr>
      </w:pPr>
    </w:p>
    <w:p w14:paraId="08F5828F" w14:textId="0FEB2376" w:rsidR="00AB2A21" w:rsidRDefault="007E642C" w:rsidP="00AB2A21">
      <w:pPr>
        <w:rPr>
          <w:rFonts w:asciiTheme="majorHAnsi" w:hAnsiTheme="majorHAnsi" w:cstheme="majorBidi"/>
        </w:rPr>
      </w:pPr>
      <w:bookmarkStart w:id="11" w:name="_Toc521933973"/>
      <w:r>
        <w:rPr>
          <w:rFonts w:asciiTheme="minorHAnsi" w:hAnsiTheme="minorHAnsi" w:cstheme="minorHAnsi"/>
          <w:b/>
          <w:bCs/>
          <w:color w:val="EF7B44"/>
          <w:sz w:val="28"/>
          <w:szCs w:val="28"/>
        </w:rPr>
        <w:t xml:space="preserve">Eléments à prendre en considération </w:t>
      </w:r>
    </w:p>
    <w:p w14:paraId="388964BF" w14:textId="59D9D404" w:rsidR="00BF4AE5" w:rsidRPr="00850D52" w:rsidRDefault="00850D52" w:rsidP="00CC70A8">
      <w:pPr>
        <w:shd w:val="clear" w:color="auto" w:fill="FFFFFF"/>
        <w:spacing w:before="100" w:beforeAutospacing="1" w:after="100" w:afterAutospacing="1"/>
        <w:rPr>
          <w:rFonts w:asciiTheme="majorHAnsi" w:hAnsiTheme="majorHAnsi" w:cstheme="majorHAnsi"/>
        </w:rPr>
      </w:pPr>
      <w:r>
        <w:rPr>
          <w:rFonts w:asciiTheme="majorHAnsi" w:hAnsiTheme="majorHAnsi"/>
        </w:rPr>
        <w:t>L</w:t>
      </w:r>
      <w:r w:rsidR="00BF4AE5">
        <w:rPr>
          <w:rFonts w:asciiTheme="majorHAnsi" w:hAnsiTheme="majorHAnsi"/>
        </w:rPr>
        <w:t>a première question à se poser</w:t>
      </w:r>
      <w:r w:rsidR="00D85BE9">
        <w:rPr>
          <w:rFonts w:asciiTheme="majorHAnsi" w:hAnsiTheme="majorHAnsi"/>
        </w:rPr>
        <w:t xml:space="preserve">, </w:t>
      </w:r>
      <w:r w:rsidR="00D85BE9">
        <w:rPr>
          <w:rFonts w:asciiTheme="majorHAnsi" w:hAnsiTheme="majorHAnsi" w:cstheme="majorHAnsi"/>
        </w:rPr>
        <w:t xml:space="preserve">dans une démarche d’éco-conception d’un événement, est : </w:t>
      </w:r>
      <w:r w:rsidR="00D85BE9" w:rsidRPr="00BF2865">
        <w:rPr>
          <w:rFonts w:asciiTheme="majorHAnsi" w:hAnsiTheme="majorHAnsi" w:cstheme="majorHAnsi"/>
        </w:rPr>
        <w:t xml:space="preserve">« est-il nécessaire d’organiser cet </w:t>
      </w:r>
      <w:r w:rsidR="00D85BE9">
        <w:rPr>
          <w:rFonts w:asciiTheme="majorHAnsi" w:hAnsiTheme="majorHAnsi" w:cstheme="majorHAnsi"/>
        </w:rPr>
        <w:t>événement</w:t>
      </w:r>
      <w:r w:rsidR="00D85BE9" w:rsidRPr="00BF2865">
        <w:rPr>
          <w:rFonts w:asciiTheme="majorHAnsi" w:hAnsiTheme="majorHAnsi" w:cstheme="majorHAnsi"/>
        </w:rPr>
        <w:t xml:space="preserve"> en présentiel ? ».</w:t>
      </w:r>
      <w:r w:rsidR="00627900">
        <w:rPr>
          <w:rFonts w:asciiTheme="majorHAnsi" w:hAnsiTheme="majorHAnsi" w:cstheme="majorHAnsi"/>
        </w:rPr>
        <w:t xml:space="preserve"> En effet, à l’aire de la digitalisation et de la technologie il n’est pas toujours indispensable d’organiser un </w:t>
      </w:r>
      <w:r w:rsidR="00985CC6">
        <w:rPr>
          <w:rFonts w:asciiTheme="majorHAnsi" w:hAnsiTheme="majorHAnsi" w:cstheme="majorHAnsi"/>
        </w:rPr>
        <w:t>événement</w:t>
      </w:r>
      <w:r w:rsidR="00627900">
        <w:rPr>
          <w:rFonts w:asciiTheme="majorHAnsi" w:hAnsiTheme="majorHAnsi" w:cstheme="majorHAnsi"/>
        </w:rPr>
        <w:t xml:space="preserve"> en présentiel. </w:t>
      </w:r>
      <w:r w:rsidR="00985CC6" w:rsidRPr="00CC70A8">
        <w:rPr>
          <w:rFonts w:asciiTheme="majorHAnsi" w:hAnsiTheme="majorHAnsi"/>
          <w:b/>
          <w:bCs/>
        </w:rPr>
        <w:t>O</w:t>
      </w:r>
      <w:r w:rsidR="00BF4AE5" w:rsidRPr="00391A5F">
        <w:rPr>
          <w:rFonts w:asciiTheme="majorHAnsi" w:hAnsiTheme="majorHAnsi" w:cstheme="majorHAnsi"/>
          <w:b/>
          <w:bCs/>
          <w:u w:val="single"/>
        </w:rPr>
        <w:t xml:space="preserve">n présume </w:t>
      </w:r>
      <w:r w:rsidR="00985CC6">
        <w:rPr>
          <w:rFonts w:asciiTheme="majorHAnsi" w:hAnsiTheme="majorHAnsi" w:cstheme="majorHAnsi"/>
          <w:b/>
          <w:bCs/>
          <w:u w:val="single"/>
        </w:rPr>
        <w:t xml:space="preserve">donc </w:t>
      </w:r>
      <w:r w:rsidR="00BF4AE5" w:rsidRPr="00391A5F">
        <w:rPr>
          <w:rFonts w:asciiTheme="majorHAnsi" w:hAnsiTheme="majorHAnsi" w:cstheme="majorHAnsi"/>
          <w:b/>
          <w:bCs/>
          <w:u w:val="single"/>
        </w:rPr>
        <w:t>que votre événement n’est réalisable qu’en présentiel et que la piste du virtuel a été écartée</w:t>
      </w:r>
      <w:r w:rsidR="00BF4AE5">
        <w:rPr>
          <w:rFonts w:asciiTheme="majorHAnsi" w:hAnsiTheme="majorHAnsi" w:cstheme="majorHAnsi"/>
        </w:rPr>
        <w:t xml:space="preserve">. </w:t>
      </w:r>
    </w:p>
    <w:p w14:paraId="1FB63037" w14:textId="64061E87" w:rsidR="00D04236" w:rsidRPr="008A32DA" w:rsidRDefault="00850D52" w:rsidP="00AB2A21">
      <w:pPr>
        <w:rPr>
          <w:rStyle w:val="cf01"/>
          <w:rFonts w:asciiTheme="majorHAnsi" w:hAnsiTheme="majorHAnsi" w:cstheme="majorBidi"/>
          <w:sz w:val="22"/>
          <w:szCs w:val="22"/>
        </w:rPr>
      </w:pPr>
      <w:r w:rsidRPr="00453356">
        <w:rPr>
          <w:rFonts w:asciiTheme="majorHAnsi" w:hAnsiTheme="majorHAnsi"/>
        </w:rPr>
        <w:t>Le guide a été conçu pour les événements</w:t>
      </w:r>
      <w:r>
        <w:rPr>
          <w:rFonts w:asciiTheme="majorHAnsi" w:hAnsiTheme="majorHAnsi"/>
        </w:rPr>
        <w:t xml:space="preserve"> en présentiels </w:t>
      </w:r>
      <w:r w:rsidR="00D04236" w:rsidRPr="00453356">
        <w:rPr>
          <w:rFonts w:asciiTheme="majorHAnsi" w:hAnsiTheme="majorHAnsi"/>
        </w:rPr>
        <w:t xml:space="preserve">indépendamment de la procédure choisie </w:t>
      </w:r>
      <w:r w:rsidR="00553CF0" w:rsidRPr="00453356">
        <w:rPr>
          <w:rFonts w:asciiTheme="majorHAnsi" w:hAnsiTheme="majorHAnsi"/>
        </w:rPr>
        <w:t>par</w:t>
      </w:r>
      <w:r w:rsidR="00D04236" w:rsidRPr="00453356">
        <w:rPr>
          <w:rFonts w:asciiTheme="majorHAnsi" w:hAnsiTheme="majorHAnsi"/>
        </w:rPr>
        <w:t xml:space="preserve"> le pouvoir adjudicateur pour </w:t>
      </w:r>
      <w:r w:rsidR="00015D46">
        <w:rPr>
          <w:rFonts w:asciiTheme="majorHAnsi" w:hAnsiTheme="majorHAnsi"/>
        </w:rPr>
        <w:t>pass</w:t>
      </w:r>
      <w:r w:rsidR="00D04236" w:rsidRPr="00453356">
        <w:rPr>
          <w:rFonts w:asciiTheme="majorHAnsi" w:hAnsiTheme="majorHAnsi"/>
        </w:rPr>
        <w:t xml:space="preserve">er le marché, </w:t>
      </w:r>
      <w:r w:rsidR="007D51C0" w:rsidRPr="00453356">
        <w:rPr>
          <w:rFonts w:asciiTheme="majorHAnsi" w:hAnsiTheme="majorHAnsi"/>
        </w:rPr>
        <w:t>que la procédure</w:t>
      </w:r>
      <w:r w:rsidR="00D04236" w:rsidRPr="00453356">
        <w:rPr>
          <w:rFonts w:asciiTheme="majorHAnsi" w:hAnsiTheme="majorHAnsi"/>
        </w:rPr>
        <w:t xml:space="preserve"> soit soumise ou non à la publicité. Il va de soi que le choix des clauses à intégrer dans les documents du marché</w:t>
      </w:r>
      <w:r w:rsidR="00D04236" w:rsidRPr="00453356">
        <w:rPr>
          <w:rStyle w:val="cf01"/>
          <w:rFonts w:asciiTheme="majorHAnsi" w:hAnsiTheme="majorHAnsi" w:cstheme="majorBidi"/>
          <w:sz w:val="22"/>
          <w:szCs w:val="22"/>
        </w:rPr>
        <w:t xml:space="preserve"> </w:t>
      </w:r>
      <w:r w:rsidR="00D04236" w:rsidRPr="008A32DA">
        <w:rPr>
          <w:rStyle w:val="cf01"/>
          <w:rFonts w:asciiTheme="majorHAnsi" w:hAnsiTheme="majorHAnsi" w:cstheme="majorBidi"/>
          <w:sz w:val="22"/>
          <w:szCs w:val="22"/>
        </w:rPr>
        <w:t xml:space="preserve">doit toujours s’effectuer au regard de l’importance </w:t>
      </w:r>
      <w:r w:rsidR="00851A5C">
        <w:rPr>
          <w:rStyle w:val="cf01"/>
          <w:rFonts w:asciiTheme="majorHAnsi" w:hAnsiTheme="majorHAnsi" w:cstheme="majorBidi"/>
          <w:sz w:val="22"/>
          <w:szCs w:val="22"/>
        </w:rPr>
        <w:t>de celui-ci</w:t>
      </w:r>
      <w:r w:rsidR="00D04236" w:rsidRPr="008A32DA">
        <w:rPr>
          <w:rStyle w:val="cf01"/>
          <w:rFonts w:asciiTheme="majorHAnsi" w:hAnsiTheme="majorHAnsi" w:cstheme="majorBidi"/>
          <w:sz w:val="22"/>
          <w:szCs w:val="22"/>
        </w:rPr>
        <w:t xml:space="preserve"> et proportionnellement </w:t>
      </w:r>
      <w:r w:rsidR="00851A5C">
        <w:rPr>
          <w:rStyle w:val="cf01"/>
          <w:rFonts w:asciiTheme="majorHAnsi" w:hAnsiTheme="majorHAnsi" w:cstheme="majorBidi"/>
          <w:sz w:val="22"/>
          <w:szCs w:val="22"/>
        </w:rPr>
        <w:t>à</w:t>
      </w:r>
      <w:r w:rsidR="00D03541">
        <w:rPr>
          <w:rStyle w:val="cf01"/>
          <w:rFonts w:asciiTheme="majorHAnsi" w:hAnsiTheme="majorHAnsi" w:cstheme="majorBidi"/>
          <w:sz w:val="22"/>
          <w:szCs w:val="22"/>
        </w:rPr>
        <w:t xml:space="preserve"> son</w:t>
      </w:r>
      <w:r w:rsidR="00D04236" w:rsidRPr="008A32DA">
        <w:rPr>
          <w:rStyle w:val="cf01"/>
          <w:rFonts w:asciiTheme="majorHAnsi" w:hAnsiTheme="majorHAnsi" w:cstheme="majorBidi"/>
          <w:sz w:val="22"/>
          <w:szCs w:val="22"/>
        </w:rPr>
        <w:t xml:space="preserve"> montant. </w:t>
      </w:r>
    </w:p>
    <w:p w14:paraId="4D9E5B80" w14:textId="5B7BFA62" w:rsidR="00AB2A21" w:rsidRPr="00974208" w:rsidRDefault="00D04236" w:rsidP="00AB2A21">
      <w:pPr>
        <w:rPr>
          <w:rFonts w:asciiTheme="majorHAnsi" w:hAnsiTheme="majorHAnsi"/>
        </w:rPr>
      </w:pPr>
      <w:r w:rsidRPr="008A32DA">
        <w:rPr>
          <w:rStyle w:val="cf01"/>
          <w:rFonts w:asciiTheme="majorHAnsi" w:hAnsiTheme="majorHAnsi" w:cstheme="majorBidi"/>
          <w:sz w:val="22"/>
          <w:szCs w:val="22"/>
        </w:rPr>
        <w:t xml:space="preserve">C’est pourquoi, il est conseillé de privilégier des clauses simples et </w:t>
      </w:r>
      <w:r w:rsidR="004F3E3A" w:rsidRPr="008A32DA">
        <w:rPr>
          <w:rStyle w:val="cf01"/>
          <w:rFonts w:asciiTheme="majorHAnsi" w:hAnsiTheme="majorHAnsi" w:cstheme="majorBidi"/>
          <w:sz w:val="22"/>
          <w:szCs w:val="22"/>
        </w:rPr>
        <w:t xml:space="preserve">peu </w:t>
      </w:r>
      <w:r w:rsidRPr="008A32DA">
        <w:rPr>
          <w:rStyle w:val="cf01"/>
          <w:rFonts w:asciiTheme="majorHAnsi" w:hAnsiTheme="majorHAnsi" w:cstheme="majorBidi"/>
          <w:sz w:val="22"/>
          <w:szCs w:val="22"/>
        </w:rPr>
        <w:t>contraignantes dans les spécifications techniques d’un marché de faible monta</w:t>
      </w:r>
      <w:r w:rsidR="00831739" w:rsidRPr="008A32DA">
        <w:rPr>
          <w:rStyle w:val="cf01"/>
          <w:rFonts w:asciiTheme="majorHAnsi" w:hAnsiTheme="majorHAnsi" w:cstheme="majorBidi"/>
          <w:sz w:val="22"/>
          <w:szCs w:val="22"/>
        </w:rPr>
        <w:t>nt</w:t>
      </w:r>
      <w:r w:rsidR="00015D46">
        <w:rPr>
          <w:rStyle w:val="cf01"/>
          <w:rFonts w:asciiTheme="majorHAnsi" w:hAnsiTheme="majorHAnsi" w:cstheme="majorBidi"/>
          <w:sz w:val="22"/>
          <w:szCs w:val="22"/>
        </w:rPr>
        <w:t xml:space="preserve"> (lorsque le montant du marché est inférieur à 30.000€ HTVA)</w:t>
      </w:r>
      <w:r w:rsidR="00831739" w:rsidRPr="008A32DA">
        <w:rPr>
          <w:rStyle w:val="cf01"/>
          <w:rFonts w:asciiTheme="majorHAnsi" w:hAnsiTheme="majorHAnsi" w:cstheme="majorBidi"/>
          <w:sz w:val="22"/>
          <w:szCs w:val="22"/>
        </w:rPr>
        <w:t xml:space="preserve">.  </w:t>
      </w:r>
      <w:r w:rsidR="00F138F5" w:rsidRPr="008A32DA">
        <w:rPr>
          <w:rStyle w:val="cf01"/>
          <w:rFonts w:asciiTheme="majorHAnsi" w:hAnsiTheme="majorHAnsi" w:cstheme="majorBidi"/>
          <w:sz w:val="22"/>
          <w:szCs w:val="22"/>
        </w:rPr>
        <w:t xml:space="preserve">Le niveau d’exigence </w:t>
      </w:r>
      <w:r w:rsidR="00BB2589" w:rsidRPr="008A32DA">
        <w:rPr>
          <w:rStyle w:val="cf01"/>
          <w:rFonts w:asciiTheme="majorHAnsi" w:hAnsiTheme="majorHAnsi" w:cstheme="majorBidi"/>
          <w:sz w:val="22"/>
          <w:szCs w:val="22"/>
        </w:rPr>
        <w:t>pourra être augment</w:t>
      </w:r>
      <w:r w:rsidR="00BB10D7" w:rsidRPr="008A32DA">
        <w:rPr>
          <w:rStyle w:val="cf01"/>
          <w:rFonts w:asciiTheme="majorHAnsi" w:hAnsiTheme="majorHAnsi" w:cstheme="majorBidi"/>
          <w:sz w:val="22"/>
          <w:szCs w:val="22"/>
        </w:rPr>
        <w:t xml:space="preserve">é dans le cadre </w:t>
      </w:r>
      <w:r w:rsidR="009949A7" w:rsidRPr="008A32DA">
        <w:rPr>
          <w:rStyle w:val="cf01"/>
          <w:rFonts w:asciiTheme="majorHAnsi" w:hAnsiTheme="majorHAnsi" w:cstheme="majorBidi"/>
          <w:sz w:val="22"/>
          <w:szCs w:val="22"/>
        </w:rPr>
        <w:t xml:space="preserve">de </w:t>
      </w:r>
      <w:r w:rsidRPr="008A32DA">
        <w:rPr>
          <w:rStyle w:val="cf01"/>
          <w:rFonts w:asciiTheme="majorHAnsi" w:hAnsiTheme="majorHAnsi" w:cstheme="majorBidi"/>
          <w:sz w:val="22"/>
          <w:szCs w:val="22"/>
        </w:rPr>
        <w:t xml:space="preserve">marchés publics </w:t>
      </w:r>
      <w:r w:rsidR="000D3FB5" w:rsidRPr="008A32DA">
        <w:rPr>
          <w:rStyle w:val="cf01"/>
          <w:rFonts w:asciiTheme="majorHAnsi" w:hAnsiTheme="majorHAnsi" w:cstheme="majorBidi"/>
          <w:sz w:val="22"/>
          <w:szCs w:val="22"/>
        </w:rPr>
        <w:t>visant d</w:t>
      </w:r>
      <w:r w:rsidRPr="008A32DA">
        <w:rPr>
          <w:rStyle w:val="cf01"/>
          <w:rFonts w:asciiTheme="majorHAnsi" w:hAnsiTheme="majorHAnsi" w:cstheme="majorBidi"/>
          <w:sz w:val="22"/>
          <w:szCs w:val="22"/>
        </w:rPr>
        <w:t>e plus gros événements.</w:t>
      </w:r>
      <w:r w:rsidRPr="00974208">
        <w:rPr>
          <w:rFonts w:asciiTheme="majorHAnsi" w:hAnsiTheme="majorHAnsi"/>
          <w:color w:val="D94E1E" w:themeColor="accent3"/>
        </w:rPr>
        <w:t xml:space="preserve">   </w:t>
      </w:r>
      <w:r w:rsidR="001312A2" w:rsidRPr="00974208">
        <w:rPr>
          <w:rFonts w:asciiTheme="majorHAnsi" w:hAnsiTheme="majorHAnsi"/>
          <w:color w:val="D94E1E" w:themeColor="accent3"/>
        </w:rPr>
        <w:t xml:space="preserve"> </w:t>
      </w:r>
    </w:p>
    <w:p w14:paraId="1B0CC7F1" w14:textId="6E74CBF5" w:rsidR="001312A2" w:rsidRPr="001E03DB" w:rsidRDefault="00AB2A21" w:rsidP="00AB2A21">
      <w:pPr>
        <w:rPr>
          <w:rStyle w:val="cf01"/>
          <w:rFonts w:asciiTheme="majorHAnsi" w:hAnsiTheme="majorHAnsi" w:cstheme="majorHAnsi"/>
          <w:sz w:val="22"/>
          <w:szCs w:val="22"/>
        </w:rPr>
      </w:pPr>
      <w:r w:rsidRPr="00974208">
        <w:rPr>
          <w:rStyle w:val="cf01"/>
          <w:rFonts w:asciiTheme="majorHAnsi" w:hAnsiTheme="majorHAnsi"/>
          <w:sz w:val="22"/>
        </w:rPr>
        <w:lastRenderedPageBreak/>
        <w:t xml:space="preserve">Le guide contient des exemples de clauses </w:t>
      </w:r>
      <w:r w:rsidR="001312A2" w:rsidRPr="00974208">
        <w:rPr>
          <w:rStyle w:val="cf01"/>
          <w:rFonts w:asciiTheme="majorHAnsi" w:hAnsiTheme="majorHAnsi"/>
          <w:sz w:val="22"/>
        </w:rPr>
        <w:t xml:space="preserve">qui concernent </w:t>
      </w:r>
      <w:r w:rsidRPr="00974208">
        <w:rPr>
          <w:rStyle w:val="cf01"/>
          <w:rFonts w:asciiTheme="majorHAnsi" w:hAnsiTheme="majorHAnsi"/>
          <w:sz w:val="22"/>
        </w:rPr>
        <w:t xml:space="preserve">la sélection qualitative, les spécifications techniques, les critères d’attribution et </w:t>
      </w:r>
      <w:r w:rsidR="001312A2" w:rsidRPr="00974208">
        <w:rPr>
          <w:rStyle w:val="cf01"/>
          <w:rFonts w:asciiTheme="majorHAnsi" w:hAnsiTheme="majorHAnsi"/>
          <w:sz w:val="22"/>
        </w:rPr>
        <w:t>les conditions d’</w:t>
      </w:r>
      <w:r w:rsidRPr="00974208">
        <w:rPr>
          <w:rStyle w:val="cf01"/>
          <w:rFonts w:asciiTheme="majorHAnsi" w:hAnsiTheme="majorHAnsi"/>
          <w:sz w:val="22"/>
        </w:rPr>
        <w:t>exécution</w:t>
      </w:r>
      <w:r w:rsidR="000606B5" w:rsidRPr="008A32DA">
        <w:rPr>
          <w:rStyle w:val="Appelnotedebasdep"/>
          <w:rFonts w:cstheme="majorHAnsi"/>
        </w:rPr>
        <w:footnoteReference w:id="2"/>
      </w:r>
      <w:r w:rsidRPr="00974208">
        <w:rPr>
          <w:rStyle w:val="cf01"/>
          <w:rFonts w:asciiTheme="majorHAnsi" w:hAnsiTheme="majorHAnsi"/>
          <w:sz w:val="22"/>
        </w:rPr>
        <w:t xml:space="preserve">. </w:t>
      </w:r>
      <w:r w:rsidR="00DB6952" w:rsidRPr="00234F4A">
        <w:rPr>
          <w:rStyle w:val="cf01"/>
          <w:rFonts w:asciiTheme="majorHAnsi" w:hAnsiTheme="majorHAnsi" w:cstheme="majorHAnsi"/>
          <w:sz w:val="22"/>
          <w:szCs w:val="22"/>
        </w:rPr>
        <w:t>C</w:t>
      </w:r>
      <w:r w:rsidR="00B31F12" w:rsidRPr="00D8543E">
        <w:rPr>
          <w:rStyle w:val="cf01"/>
          <w:rFonts w:asciiTheme="majorHAnsi" w:hAnsiTheme="majorHAnsi"/>
          <w:sz w:val="22"/>
        </w:rPr>
        <w:t>e</w:t>
      </w:r>
      <w:r w:rsidR="00B31F12" w:rsidRPr="001D6158">
        <w:rPr>
          <w:rStyle w:val="cf01"/>
          <w:rFonts w:asciiTheme="majorHAnsi" w:hAnsiTheme="majorHAnsi"/>
          <w:sz w:val="22"/>
        </w:rPr>
        <w:t>s clauses peuvent s'intégrer tant dans des marchés soumis à la publicité qu'exemptés, tels les marchés de faible montant ou la procédure négociée sans publication préalable</w:t>
      </w:r>
    </w:p>
    <w:p w14:paraId="36B9B693" w14:textId="77777777" w:rsidR="00550575" w:rsidRPr="00550575" w:rsidRDefault="00550575" w:rsidP="00AB2A21">
      <w:pPr>
        <w:rPr>
          <w:rStyle w:val="cf01"/>
          <w:rFonts w:asciiTheme="majorHAnsi" w:hAnsiTheme="majorHAnsi"/>
          <w:sz w:val="22"/>
        </w:rPr>
      </w:pPr>
    </w:p>
    <w:p w14:paraId="3332B2C4" w14:textId="4B4FA5CB" w:rsidR="009F730F" w:rsidRPr="009E1F97" w:rsidRDefault="00C62E4F" w:rsidP="009F730F">
      <w:pPr>
        <w:rPr>
          <w:rFonts w:asciiTheme="minorHAnsi" w:hAnsiTheme="minorHAnsi" w:cstheme="minorHAnsi"/>
          <w:b/>
          <w:bCs/>
          <w:color w:val="EF7B44"/>
          <w:sz w:val="28"/>
          <w:szCs w:val="28"/>
        </w:rPr>
      </w:pPr>
      <w:r>
        <w:rPr>
          <w:rFonts w:asciiTheme="minorHAnsi" w:hAnsiTheme="minorHAnsi" w:cstheme="minorHAnsi"/>
          <w:b/>
          <w:bCs/>
          <w:color w:val="EF7B44"/>
          <w:sz w:val="28"/>
          <w:szCs w:val="28"/>
        </w:rPr>
        <w:t xml:space="preserve">Comment lire ce guide ? </w:t>
      </w:r>
      <w:r w:rsidR="009F730F" w:rsidRPr="009E1F97">
        <w:rPr>
          <w:rFonts w:asciiTheme="minorHAnsi" w:hAnsiTheme="minorHAnsi" w:cstheme="minorHAnsi"/>
          <w:b/>
          <w:bCs/>
          <w:color w:val="EF7B44"/>
          <w:sz w:val="28"/>
          <w:szCs w:val="28"/>
        </w:rPr>
        <w:t> </w:t>
      </w:r>
    </w:p>
    <w:p w14:paraId="33339370" w14:textId="1E82931C" w:rsidR="002E52D9" w:rsidRDefault="002E52D9" w:rsidP="009475E1">
      <w:pPr>
        <w:rPr>
          <w:rFonts w:asciiTheme="majorHAnsi" w:hAnsiTheme="majorHAnsi" w:cstheme="majorHAnsi"/>
        </w:rPr>
      </w:pPr>
      <w:r>
        <w:rPr>
          <w:rFonts w:asciiTheme="majorHAnsi" w:hAnsiTheme="majorHAnsi" w:cstheme="majorHAnsi"/>
        </w:rPr>
        <w:t xml:space="preserve">Le guide est divisé en </w:t>
      </w:r>
      <w:r w:rsidR="007C14B9">
        <w:rPr>
          <w:rFonts w:asciiTheme="majorHAnsi" w:hAnsiTheme="majorHAnsi" w:cstheme="majorHAnsi"/>
        </w:rPr>
        <w:t>trois</w:t>
      </w:r>
      <w:r>
        <w:rPr>
          <w:rFonts w:asciiTheme="majorHAnsi" w:hAnsiTheme="majorHAnsi" w:cstheme="majorHAnsi"/>
        </w:rPr>
        <w:t xml:space="preserve"> parties</w:t>
      </w:r>
      <w:r w:rsidR="00AE2BDC">
        <w:rPr>
          <w:rFonts w:asciiTheme="majorHAnsi" w:hAnsiTheme="majorHAnsi" w:cstheme="majorHAnsi"/>
        </w:rPr>
        <w:t xml:space="preserve"> : </w:t>
      </w:r>
      <w:r>
        <w:rPr>
          <w:rFonts w:asciiTheme="majorHAnsi" w:hAnsiTheme="majorHAnsi" w:cstheme="majorHAnsi"/>
        </w:rPr>
        <w:t xml:space="preserve"> </w:t>
      </w:r>
    </w:p>
    <w:p w14:paraId="32B1921A" w14:textId="6A92FA50" w:rsidR="00C1741E" w:rsidRDefault="009762A4" w:rsidP="009475E1">
      <w:pPr>
        <w:rPr>
          <w:rFonts w:asciiTheme="majorHAnsi" w:hAnsiTheme="majorHAnsi" w:cstheme="majorHAnsi"/>
        </w:rPr>
      </w:pPr>
      <w:r w:rsidRPr="00A64A51">
        <w:rPr>
          <w:rFonts w:asciiTheme="majorHAnsi" w:hAnsiTheme="majorHAnsi" w:cstheme="majorHAnsi"/>
          <w:b/>
          <w:bCs/>
        </w:rPr>
        <w:t>P</w:t>
      </w:r>
      <w:r w:rsidR="00C1741E" w:rsidRPr="00A64A51">
        <w:rPr>
          <w:rFonts w:asciiTheme="majorHAnsi" w:hAnsiTheme="majorHAnsi" w:cstheme="majorHAnsi"/>
          <w:b/>
          <w:bCs/>
        </w:rPr>
        <w:t>artie A</w:t>
      </w:r>
      <w:r>
        <w:rPr>
          <w:rFonts w:asciiTheme="majorHAnsi" w:hAnsiTheme="majorHAnsi" w:cstheme="majorHAnsi"/>
        </w:rPr>
        <w:t xml:space="preserve"> : </w:t>
      </w:r>
      <w:r w:rsidR="00A11B16">
        <w:rPr>
          <w:rFonts w:asciiTheme="majorHAnsi" w:hAnsiTheme="majorHAnsi" w:cstheme="majorHAnsi"/>
        </w:rPr>
        <w:t xml:space="preserve">Considérations environnementales, sociales, éthiques et </w:t>
      </w:r>
      <w:r w:rsidR="0072613B">
        <w:rPr>
          <w:rFonts w:asciiTheme="majorHAnsi" w:hAnsiTheme="majorHAnsi" w:cstheme="majorHAnsi"/>
        </w:rPr>
        <w:t>économiques</w:t>
      </w:r>
      <w:r w:rsidR="00BD54E2">
        <w:rPr>
          <w:rFonts w:asciiTheme="majorHAnsi" w:hAnsiTheme="majorHAnsi" w:cstheme="majorHAnsi"/>
        </w:rPr>
        <w:t xml:space="preserve"> </w:t>
      </w:r>
      <w:r w:rsidR="00A760DC">
        <w:rPr>
          <w:rFonts w:asciiTheme="majorHAnsi" w:hAnsiTheme="majorHAnsi" w:cstheme="majorHAnsi"/>
        </w:rPr>
        <w:t xml:space="preserve"> </w:t>
      </w:r>
      <w:r w:rsidR="004C2444">
        <w:rPr>
          <w:rFonts w:asciiTheme="majorHAnsi" w:hAnsiTheme="majorHAnsi" w:cstheme="majorHAnsi"/>
        </w:rPr>
        <w:t xml:space="preserve"> </w:t>
      </w:r>
    </w:p>
    <w:p w14:paraId="40EA96CA" w14:textId="65DE493E" w:rsidR="00C9536B" w:rsidRDefault="004C2444" w:rsidP="009475E1">
      <w:pPr>
        <w:rPr>
          <w:rFonts w:asciiTheme="majorHAnsi" w:hAnsiTheme="majorHAnsi" w:cstheme="majorHAnsi"/>
        </w:rPr>
      </w:pPr>
      <w:r w:rsidRPr="00BD5A47">
        <w:rPr>
          <w:rFonts w:asciiTheme="majorHAnsi" w:hAnsiTheme="majorHAnsi" w:cstheme="majorHAnsi"/>
          <w:b/>
          <w:bCs/>
        </w:rPr>
        <w:t>P</w:t>
      </w:r>
      <w:r w:rsidR="00C616A0" w:rsidRPr="00BD5A47">
        <w:rPr>
          <w:rFonts w:asciiTheme="majorHAnsi" w:hAnsiTheme="majorHAnsi" w:cstheme="majorHAnsi"/>
          <w:b/>
          <w:bCs/>
        </w:rPr>
        <w:t>artie B</w:t>
      </w:r>
      <w:r w:rsidR="00BD5A47">
        <w:rPr>
          <w:rFonts w:asciiTheme="majorHAnsi" w:hAnsiTheme="majorHAnsi" w:cstheme="majorHAnsi"/>
        </w:rPr>
        <w:t> :</w:t>
      </w:r>
      <w:r w:rsidR="00C616A0">
        <w:rPr>
          <w:rFonts w:asciiTheme="majorHAnsi" w:hAnsiTheme="majorHAnsi" w:cstheme="majorHAnsi"/>
        </w:rPr>
        <w:t xml:space="preserve"> </w:t>
      </w:r>
      <w:r w:rsidR="007B590D">
        <w:rPr>
          <w:rFonts w:asciiTheme="majorHAnsi" w:hAnsiTheme="majorHAnsi" w:cstheme="majorHAnsi"/>
        </w:rPr>
        <w:t>Outils pratiques dans le cadre des événements responsables</w:t>
      </w:r>
      <w:r w:rsidR="00540E50">
        <w:rPr>
          <w:rFonts w:asciiTheme="majorHAnsi" w:hAnsiTheme="majorHAnsi" w:cstheme="majorHAnsi"/>
        </w:rPr>
        <w:t> :</w:t>
      </w:r>
      <w:r w:rsidR="007B590D">
        <w:rPr>
          <w:rFonts w:asciiTheme="majorHAnsi" w:hAnsiTheme="majorHAnsi" w:cstheme="majorHAnsi"/>
        </w:rPr>
        <w:t xml:space="preserve"> </w:t>
      </w:r>
      <w:r w:rsidR="003D328F">
        <w:rPr>
          <w:rFonts w:asciiTheme="majorHAnsi" w:hAnsiTheme="majorHAnsi" w:cstheme="majorHAnsi"/>
        </w:rPr>
        <w:t>C</w:t>
      </w:r>
      <w:r w:rsidR="00C504D7">
        <w:rPr>
          <w:rFonts w:asciiTheme="majorHAnsi" w:hAnsiTheme="majorHAnsi" w:cstheme="majorHAnsi"/>
        </w:rPr>
        <w:t xml:space="preserve">oncepts </w:t>
      </w:r>
      <w:r w:rsidR="00C504D7" w:rsidRPr="00BD54E2">
        <w:rPr>
          <w:rFonts w:asciiTheme="majorHAnsi" w:hAnsiTheme="majorHAnsi" w:cstheme="majorHAnsi"/>
        </w:rPr>
        <w:t xml:space="preserve">clés </w:t>
      </w:r>
      <w:r w:rsidR="00540E50" w:rsidRPr="00BD54E2">
        <w:rPr>
          <w:rFonts w:asciiTheme="majorHAnsi" w:hAnsiTheme="majorHAnsi" w:cstheme="majorHAnsi"/>
        </w:rPr>
        <w:t xml:space="preserve">– checklist </w:t>
      </w:r>
      <w:r w:rsidR="00BD54E2" w:rsidRPr="00BD54E2">
        <w:rPr>
          <w:rFonts w:asciiTheme="majorHAnsi" w:hAnsiTheme="majorHAnsi" w:cstheme="majorHAnsi"/>
        </w:rPr>
        <w:t>–</w:t>
      </w:r>
      <w:r w:rsidR="00540E50" w:rsidRPr="00BD54E2">
        <w:rPr>
          <w:rFonts w:asciiTheme="majorHAnsi" w:hAnsiTheme="majorHAnsi" w:cstheme="majorHAnsi"/>
        </w:rPr>
        <w:t xml:space="preserve"> </w:t>
      </w:r>
      <w:r w:rsidR="00BD54E2" w:rsidRPr="00BD54E2">
        <w:rPr>
          <w:rFonts w:asciiTheme="majorHAnsi" w:hAnsiTheme="majorHAnsi" w:cstheme="majorHAnsi"/>
        </w:rPr>
        <w:t xml:space="preserve">labels </w:t>
      </w:r>
    </w:p>
    <w:p w14:paraId="74509714" w14:textId="22346115" w:rsidR="00C504D7" w:rsidRPr="00B707EE" w:rsidRDefault="00697DB3" w:rsidP="009475E1">
      <w:pPr>
        <w:rPr>
          <w:rFonts w:asciiTheme="majorHAnsi" w:hAnsiTheme="majorHAnsi" w:cstheme="majorHAnsi"/>
        </w:rPr>
      </w:pPr>
      <w:r w:rsidRPr="00A712EF">
        <w:rPr>
          <w:rFonts w:asciiTheme="majorHAnsi" w:hAnsiTheme="majorHAnsi" w:cstheme="majorHAnsi"/>
          <w:b/>
          <w:bCs/>
        </w:rPr>
        <w:t>P</w:t>
      </w:r>
      <w:r w:rsidR="00C504D7" w:rsidRPr="00A712EF">
        <w:rPr>
          <w:rFonts w:asciiTheme="majorHAnsi" w:hAnsiTheme="majorHAnsi" w:cstheme="majorHAnsi"/>
          <w:b/>
          <w:bCs/>
        </w:rPr>
        <w:t xml:space="preserve">artie </w:t>
      </w:r>
      <w:r w:rsidR="007C14B9">
        <w:rPr>
          <w:rFonts w:asciiTheme="majorHAnsi" w:hAnsiTheme="majorHAnsi" w:cstheme="majorHAnsi"/>
          <w:b/>
          <w:bCs/>
        </w:rPr>
        <w:t>C</w:t>
      </w:r>
      <w:r>
        <w:rPr>
          <w:rFonts w:asciiTheme="majorHAnsi" w:hAnsiTheme="majorHAnsi" w:cstheme="majorHAnsi"/>
        </w:rPr>
        <w:t xml:space="preserve"> : </w:t>
      </w:r>
      <w:r w:rsidR="00260D71">
        <w:rPr>
          <w:rFonts w:asciiTheme="majorHAnsi" w:hAnsiTheme="majorHAnsi" w:cstheme="majorHAnsi"/>
        </w:rPr>
        <w:t>Exemples de c</w:t>
      </w:r>
      <w:r>
        <w:rPr>
          <w:rFonts w:asciiTheme="majorHAnsi" w:hAnsiTheme="majorHAnsi" w:cstheme="majorHAnsi"/>
        </w:rPr>
        <w:t>lauses types pour</w:t>
      </w:r>
      <w:r w:rsidR="00AE1BD5">
        <w:rPr>
          <w:rFonts w:asciiTheme="majorHAnsi" w:hAnsiTheme="majorHAnsi" w:cstheme="majorHAnsi"/>
        </w:rPr>
        <w:t xml:space="preserve"> la rédaction d’un</w:t>
      </w:r>
      <w:r w:rsidR="00714DD8">
        <w:rPr>
          <w:rFonts w:asciiTheme="majorHAnsi" w:hAnsiTheme="majorHAnsi" w:cstheme="majorHAnsi"/>
        </w:rPr>
        <w:t xml:space="preserve"> cahier des charges pour un événement responsable</w:t>
      </w:r>
      <w:r w:rsidR="00260D71">
        <w:rPr>
          <w:rFonts w:asciiTheme="majorHAnsi" w:hAnsiTheme="majorHAnsi" w:cstheme="majorHAnsi"/>
        </w:rPr>
        <w:t xml:space="preserve">. Cette partie est </w:t>
      </w:r>
      <w:r w:rsidR="00AB73A9">
        <w:rPr>
          <w:rFonts w:asciiTheme="majorHAnsi" w:hAnsiTheme="majorHAnsi" w:cstheme="majorHAnsi"/>
        </w:rPr>
        <w:t>structurée comme un</w:t>
      </w:r>
      <w:r w:rsidR="006D592D" w:rsidRPr="001C79D1">
        <w:rPr>
          <w:rFonts w:asciiTheme="majorHAnsi" w:hAnsiTheme="majorHAnsi" w:cstheme="majorHAnsi"/>
        </w:rPr>
        <w:t xml:space="preserve"> </w:t>
      </w:r>
      <w:r w:rsidR="00A10AE7">
        <w:rPr>
          <w:rFonts w:asciiTheme="majorHAnsi" w:hAnsiTheme="majorHAnsi" w:cstheme="majorHAnsi"/>
        </w:rPr>
        <w:t>c</w:t>
      </w:r>
      <w:r w:rsidR="006D592D" w:rsidRPr="001C79D1">
        <w:rPr>
          <w:rFonts w:asciiTheme="majorHAnsi" w:hAnsiTheme="majorHAnsi" w:cstheme="majorHAnsi"/>
        </w:rPr>
        <w:t xml:space="preserve">ahier </w:t>
      </w:r>
      <w:r w:rsidR="00D83E8B" w:rsidRPr="001C79D1">
        <w:rPr>
          <w:rFonts w:asciiTheme="majorHAnsi" w:hAnsiTheme="majorHAnsi" w:cstheme="majorHAnsi"/>
        </w:rPr>
        <w:t>de</w:t>
      </w:r>
      <w:r w:rsidR="007979A7">
        <w:rPr>
          <w:rFonts w:asciiTheme="majorHAnsi" w:hAnsiTheme="majorHAnsi" w:cstheme="majorHAnsi"/>
        </w:rPr>
        <w:t>s</w:t>
      </w:r>
      <w:r w:rsidR="00D83E8B" w:rsidRPr="001C79D1">
        <w:rPr>
          <w:rFonts w:asciiTheme="majorHAnsi" w:hAnsiTheme="majorHAnsi" w:cstheme="majorHAnsi"/>
        </w:rPr>
        <w:t xml:space="preserve"> </w:t>
      </w:r>
      <w:r w:rsidR="00A10AE7">
        <w:rPr>
          <w:rFonts w:asciiTheme="majorHAnsi" w:hAnsiTheme="majorHAnsi" w:cstheme="majorHAnsi"/>
        </w:rPr>
        <w:t>c</w:t>
      </w:r>
      <w:r w:rsidR="00D83E8B" w:rsidRPr="001C79D1">
        <w:rPr>
          <w:rFonts w:asciiTheme="majorHAnsi" w:hAnsiTheme="majorHAnsi" w:cstheme="majorHAnsi"/>
        </w:rPr>
        <w:t>harges : objet du marché,</w:t>
      </w:r>
      <w:r w:rsidR="00EE500D" w:rsidRPr="001C79D1">
        <w:rPr>
          <w:rFonts w:asciiTheme="majorHAnsi" w:hAnsiTheme="majorHAnsi" w:cstheme="majorHAnsi"/>
        </w:rPr>
        <w:t xml:space="preserve"> sélection qualitative, spécifications techniques</w:t>
      </w:r>
      <w:r w:rsidR="001C79D1" w:rsidRPr="001C79D1">
        <w:rPr>
          <w:rFonts w:asciiTheme="majorHAnsi" w:hAnsiTheme="majorHAnsi" w:cstheme="majorHAnsi"/>
        </w:rPr>
        <w:t>,</w:t>
      </w:r>
      <w:r w:rsidR="006B64C9" w:rsidRPr="001C79D1">
        <w:rPr>
          <w:rFonts w:asciiTheme="majorHAnsi" w:hAnsiTheme="majorHAnsi" w:cstheme="majorHAnsi"/>
        </w:rPr>
        <w:t xml:space="preserve"> </w:t>
      </w:r>
      <w:r w:rsidR="001911A0" w:rsidRPr="001C79D1">
        <w:rPr>
          <w:rFonts w:asciiTheme="majorHAnsi" w:hAnsiTheme="majorHAnsi" w:cstheme="majorHAnsi"/>
        </w:rPr>
        <w:t xml:space="preserve">critères </w:t>
      </w:r>
      <w:r w:rsidR="008978B4">
        <w:rPr>
          <w:rFonts w:asciiTheme="majorHAnsi" w:hAnsiTheme="majorHAnsi" w:cstheme="majorHAnsi"/>
        </w:rPr>
        <w:t>d’attributions</w:t>
      </w:r>
      <w:r w:rsidR="00501EB4">
        <w:rPr>
          <w:rFonts w:asciiTheme="majorHAnsi" w:hAnsiTheme="majorHAnsi" w:cstheme="majorHAnsi"/>
        </w:rPr>
        <w:t xml:space="preserve"> </w:t>
      </w:r>
      <w:r w:rsidR="00547D32">
        <w:rPr>
          <w:rFonts w:asciiTheme="majorHAnsi" w:hAnsiTheme="majorHAnsi" w:cstheme="majorHAnsi"/>
        </w:rPr>
        <w:t xml:space="preserve">et </w:t>
      </w:r>
      <w:r w:rsidR="009D1764">
        <w:rPr>
          <w:rFonts w:asciiTheme="majorHAnsi" w:hAnsiTheme="majorHAnsi" w:cstheme="majorHAnsi"/>
        </w:rPr>
        <w:t>conditions d’exécution.</w:t>
      </w:r>
    </w:p>
    <w:p w14:paraId="070C728C" w14:textId="4E7D301B" w:rsidR="0090444E" w:rsidRPr="00CA399B" w:rsidRDefault="00707438" w:rsidP="007223F0">
      <w:pPr>
        <w:pStyle w:val="TEXTEI7"/>
        <w:rPr>
          <w:rFonts w:asciiTheme="majorHAnsi" w:hAnsiTheme="majorHAnsi" w:cstheme="majorHAnsi"/>
          <w:color w:val="auto"/>
        </w:rPr>
        <w:sectPr w:rsidR="0090444E" w:rsidRPr="00CA399B" w:rsidSect="00B0093C">
          <w:pgSz w:w="11906" w:h="16838" w:code="9"/>
          <w:pgMar w:top="1417" w:right="1417" w:bottom="1417" w:left="1417" w:header="708" w:footer="708" w:gutter="0"/>
          <w:cols w:space="708"/>
          <w:docGrid w:linePitch="360"/>
        </w:sectPr>
      </w:pPr>
      <w:r w:rsidRPr="00966759">
        <w:rPr>
          <w:rFonts w:asciiTheme="majorHAnsi" w:hAnsiTheme="majorHAnsi" w:cstheme="majorHAnsi"/>
          <w:b/>
          <w:bCs/>
          <w:color w:val="auto"/>
        </w:rPr>
        <w:t xml:space="preserve">Les </w:t>
      </w:r>
      <w:r w:rsidR="007223F0">
        <w:rPr>
          <w:rFonts w:asciiTheme="majorHAnsi" w:hAnsiTheme="majorHAnsi" w:cstheme="majorHAnsi"/>
          <w:b/>
          <w:bCs/>
          <w:color w:val="auto"/>
        </w:rPr>
        <w:t xml:space="preserve">six </w:t>
      </w:r>
      <w:r w:rsidR="00BF3E4F" w:rsidRPr="00966759">
        <w:rPr>
          <w:rFonts w:asciiTheme="majorHAnsi" w:hAnsiTheme="majorHAnsi" w:cstheme="majorHAnsi"/>
          <w:b/>
          <w:bCs/>
          <w:color w:val="auto"/>
        </w:rPr>
        <w:t>Annexes</w:t>
      </w:r>
      <w:r w:rsidR="00BF3E4F">
        <w:rPr>
          <w:rFonts w:asciiTheme="majorHAnsi" w:hAnsiTheme="majorHAnsi" w:cstheme="majorHAnsi"/>
          <w:color w:val="auto"/>
        </w:rPr>
        <w:t xml:space="preserve"> parcourent</w:t>
      </w:r>
      <w:r w:rsidR="007223F0">
        <w:rPr>
          <w:rFonts w:asciiTheme="majorHAnsi" w:hAnsiTheme="majorHAnsi" w:cstheme="majorHAnsi"/>
          <w:color w:val="auto"/>
        </w:rPr>
        <w:t xml:space="preserve"> les certifications et labels en liaison avec la durabilité.</w:t>
      </w:r>
    </w:p>
    <w:p w14:paraId="738C66E7" w14:textId="37C7B9AC" w:rsidR="00C92670" w:rsidRPr="00182A92" w:rsidRDefault="00512605" w:rsidP="00C92670">
      <w:pPr>
        <w:pStyle w:val="TITRE1I7"/>
        <w:ind w:left="-1170" w:firstLine="1170"/>
        <w:rPr>
          <w:rStyle w:val="Lienhypertexte"/>
          <w:rFonts w:asciiTheme="minorHAnsi" w:hAnsiTheme="minorHAnsi"/>
          <w:color w:val="FFFFFF" w:themeColor="background1"/>
          <w:sz w:val="40"/>
          <w:u w:val="none"/>
        </w:rPr>
      </w:pPr>
      <w:r>
        <w:rPr>
          <w:rFonts w:asciiTheme="minorHAnsi" w:hAnsiTheme="minorHAnsi"/>
        </w:rPr>
        <w:lastRenderedPageBreak/>
        <w:t> </w:t>
      </w:r>
      <w:bookmarkStart w:id="12" w:name="_Toc184646743"/>
      <w:r>
        <w:rPr>
          <w:rFonts w:asciiTheme="minorHAnsi" w:hAnsiTheme="minorHAnsi"/>
        </w:rPr>
        <w:t xml:space="preserve">Considérations environnementales, sociales, éthiques et </w:t>
      </w:r>
      <w:r w:rsidR="00457688">
        <w:rPr>
          <w:rFonts w:asciiTheme="minorHAnsi" w:hAnsiTheme="minorHAnsi"/>
        </w:rPr>
        <w:t>économiques</w:t>
      </w:r>
      <w:bookmarkEnd w:id="12"/>
    </w:p>
    <w:p w14:paraId="27E381D7" w14:textId="77777777" w:rsidR="008A759E" w:rsidRDefault="008A759E" w:rsidP="008A759E">
      <w:pPr>
        <w:pStyle w:val="TEXTEI7"/>
        <w:sectPr w:rsidR="008A759E" w:rsidSect="00B0093C">
          <w:pgSz w:w="11906" w:h="16838" w:code="9"/>
          <w:pgMar w:top="1411" w:right="1411" w:bottom="1411" w:left="1411" w:header="706" w:footer="706" w:gutter="0"/>
          <w:cols w:space="708"/>
          <w:vAlign w:val="center"/>
          <w:docGrid w:linePitch="360"/>
        </w:sectPr>
      </w:pPr>
    </w:p>
    <w:p w14:paraId="47770E24" w14:textId="77777777" w:rsidR="00C92670" w:rsidRPr="001755F6" w:rsidRDefault="00C92670" w:rsidP="00A97CA8">
      <w:pPr>
        <w:pStyle w:val="TITRE2I7"/>
        <w:ind w:left="90" w:firstLine="0"/>
        <w:rPr>
          <w:rFonts w:asciiTheme="minorHAnsi" w:hAnsiTheme="minorHAnsi" w:cstheme="minorHAnsi"/>
        </w:rPr>
      </w:pPr>
      <w:bookmarkStart w:id="13" w:name="_Toc166487251"/>
      <w:bookmarkStart w:id="14" w:name="_Toc184646744"/>
      <w:r w:rsidRPr="001755F6">
        <w:rPr>
          <w:rFonts w:asciiTheme="minorHAnsi" w:hAnsiTheme="minorHAnsi" w:cstheme="minorHAnsi"/>
        </w:rPr>
        <w:lastRenderedPageBreak/>
        <w:t>Impact environnemental</w:t>
      </w:r>
      <w:bookmarkEnd w:id="13"/>
      <w:bookmarkEnd w:id="14"/>
    </w:p>
    <w:p w14:paraId="32F4507D" w14:textId="5D3C24C8" w:rsidR="00D71F2B" w:rsidRPr="002A2462" w:rsidRDefault="00D71F2B" w:rsidP="001D6158">
      <w:pPr>
        <w:spacing w:after="120"/>
        <w:rPr>
          <w:rFonts w:asciiTheme="majorHAnsi" w:hAnsiTheme="majorHAnsi" w:cstheme="majorHAnsi"/>
        </w:rPr>
      </w:pPr>
      <w:r w:rsidRPr="002A2462">
        <w:rPr>
          <w:rFonts w:asciiTheme="majorHAnsi" w:hAnsiTheme="majorHAnsi" w:cstheme="majorHAnsi"/>
        </w:rPr>
        <w:t>Il est important de se demander comment</w:t>
      </w:r>
      <w:r w:rsidR="00361EC4">
        <w:rPr>
          <w:rFonts w:asciiTheme="majorHAnsi" w:hAnsiTheme="majorHAnsi" w:cstheme="majorHAnsi"/>
        </w:rPr>
        <w:t xml:space="preserve"> </w:t>
      </w:r>
      <w:r w:rsidR="002F2676">
        <w:rPr>
          <w:rFonts w:asciiTheme="majorHAnsi" w:hAnsiTheme="majorHAnsi" w:cstheme="majorHAnsi"/>
        </w:rPr>
        <w:t>un</w:t>
      </w:r>
      <w:r w:rsidR="00B33BCB">
        <w:rPr>
          <w:rFonts w:asciiTheme="majorHAnsi" w:hAnsiTheme="majorHAnsi" w:cstheme="majorHAnsi"/>
        </w:rPr>
        <w:t xml:space="preserve"> </w:t>
      </w:r>
      <w:r w:rsidR="002F2676">
        <w:rPr>
          <w:rFonts w:asciiTheme="majorHAnsi" w:hAnsiTheme="majorHAnsi" w:cstheme="majorHAnsi"/>
        </w:rPr>
        <w:t>événement</w:t>
      </w:r>
      <w:r w:rsidR="002F6EDB">
        <w:rPr>
          <w:rFonts w:asciiTheme="majorHAnsi" w:hAnsiTheme="majorHAnsi" w:cstheme="majorHAnsi"/>
        </w:rPr>
        <w:t xml:space="preserve"> </w:t>
      </w:r>
      <w:r w:rsidR="00AC4EAD">
        <w:rPr>
          <w:rFonts w:asciiTheme="majorHAnsi" w:hAnsiTheme="majorHAnsi" w:cstheme="majorHAnsi"/>
        </w:rPr>
        <w:t xml:space="preserve">impacte </w:t>
      </w:r>
      <w:r w:rsidRPr="002A2462">
        <w:rPr>
          <w:rFonts w:asciiTheme="majorHAnsi" w:hAnsiTheme="majorHAnsi" w:cstheme="majorHAnsi"/>
        </w:rPr>
        <w:t>l’environnement</w:t>
      </w:r>
      <w:r w:rsidR="00E26DBF">
        <w:rPr>
          <w:rFonts w:asciiTheme="majorHAnsi" w:hAnsiTheme="majorHAnsi" w:cstheme="majorHAnsi"/>
        </w:rPr>
        <w:t xml:space="preserve">, </w:t>
      </w:r>
      <w:r w:rsidRPr="002A2462">
        <w:rPr>
          <w:rFonts w:asciiTheme="majorHAnsi" w:hAnsiTheme="majorHAnsi" w:cstheme="majorHAnsi"/>
        </w:rPr>
        <w:t>pour</w:t>
      </w:r>
      <w:r w:rsidR="004479C6">
        <w:rPr>
          <w:rFonts w:asciiTheme="majorHAnsi" w:hAnsiTheme="majorHAnsi" w:cstheme="majorHAnsi"/>
        </w:rPr>
        <w:t xml:space="preserve"> pouvoir</w:t>
      </w:r>
      <w:r w:rsidRPr="002A2462">
        <w:rPr>
          <w:rFonts w:asciiTheme="majorHAnsi" w:hAnsiTheme="majorHAnsi" w:cstheme="majorHAnsi"/>
        </w:rPr>
        <w:t xml:space="preserve"> comprendre comment le rendre plus respectueux</w:t>
      </w:r>
      <w:r w:rsidR="00176A26">
        <w:rPr>
          <w:rFonts w:asciiTheme="majorHAnsi" w:hAnsiTheme="majorHAnsi" w:cstheme="majorHAnsi"/>
        </w:rPr>
        <w:t xml:space="preserve"> </w:t>
      </w:r>
      <w:r w:rsidR="00FE1B5E">
        <w:rPr>
          <w:rFonts w:asciiTheme="majorHAnsi" w:hAnsiTheme="majorHAnsi" w:cstheme="majorHAnsi"/>
        </w:rPr>
        <w:t>afin d</w:t>
      </w:r>
      <w:r w:rsidR="00F96198">
        <w:rPr>
          <w:rFonts w:asciiTheme="majorHAnsi" w:hAnsiTheme="majorHAnsi" w:cstheme="majorHAnsi"/>
        </w:rPr>
        <w:t>’</w:t>
      </w:r>
      <w:r w:rsidR="00FE1B5E">
        <w:rPr>
          <w:rFonts w:asciiTheme="majorHAnsi" w:hAnsiTheme="majorHAnsi" w:cstheme="majorHAnsi"/>
        </w:rPr>
        <w:t>e</w:t>
      </w:r>
      <w:r w:rsidR="00F96198">
        <w:rPr>
          <w:rFonts w:asciiTheme="majorHAnsi" w:hAnsiTheme="majorHAnsi" w:cstheme="majorHAnsi"/>
        </w:rPr>
        <w:t>n</w:t>
      </w:r>
      <w:r w:rsidR="00FE1B5E">
        <w:rPr>
          <w:rFonts w:asciiTheme="majorHAnsi" w:hAnsiTheme="majorHAnsi" w:cstheme="majorHAnsi"/>
        </w:rPr>
        <w:t xml:space="preserve"> </w:t>
      </w:r>
      <w:r w:rsidRPr="002A2462">
        <w:rPr>
          <w:rFonts w:asciiTheme="majorHAnsi" w:hAnsiTheme="majorHAnsi" w:cstheme="majorHAnsi"/>
        </w:rPr>
        <w:t xml:space="preserve">diminuer les retombées négatives et </w:t>
      </w:r>
      <w:r w:rsidR="00FE1B5E">
        <w:rPr>
          <w:rFonts w:asciiTheme="majorHAnsi" w:hAnsiTheme="majorHAnsi" w:cstheme="majorHAnsi"/>
        </w:rPr>
        <w:t>d’</w:t>
      </w:r>
      <w:r w:rsidR="00F96198">
        <w:rPr>
          <w:rFonts w:asciiTheme="majorHAnsi" w:hAnsiTheme="majorHAnsi" w:cstheme="majorHAnsi"/>
        </w:rPr>
        <w:t xml:space="preserve">en </w:t>
      </w:r>
      <w:r w:rsidRPr="002A2462">
        <w:rPr>
          <w:rFonts w:asciiTheme="majorHAnsi" w:hAnsiTheme="majorHAnsi" w:cstheme="majorHAnsi"/>
        </w:rPr>
        <w:t xml:space="preserve">augmenter </w:t>
      </w:r>
      <w:r w:rsidR="001728F5">
        <w:rPr>
          <w:rFonts w:asciiTheme="majorHAnsi" w:hAnsiTheme="majorHAnsi" w:cstheme="majorHAnsi"/>
        </w:rPr>
        <w:t xml:space="preserve">les </w:t>
      </w:r>
      <w:r w:rsidR="00FE1B5E">
        <w:rPr>
          <w:rFonts w:asciiTheme="majorHAnsi" w:hAnsiTheme="majorHAnsi" w:cstheme="majorHAnsi"/>
        </w:rPr>
        <w:t xml:space="preserve">retombées </w:t>
      </w:r>
      <w:r w:rsidRPr="002A2462">
        <w:rPr>
          <w:rFonts w:asciiTheme="majorHAnsi" w:hAnsiTheme="majorHAnsi" w:cstheme="majorHAnsi"/>
        </w:rPr>
        <w:t>positives.</w:t>
      </w:r>
    </w:p>
    <w:p w14:paraId="14DF9269" w14:textId="03E15B21" w:rsidR="00DD75DC" w:rsidRPr="002A2462" w:rsidRDefault="009549B1" w:rsidP="001D6158">
      <w:pPr>
        <w:spacing w:after="120"/>
        <w:rPr>
          <w:rFonts w:asciiTheme="majorHAnsi" w:hAnsiTheme="majorHAnsi" w:cstheme="majorHAnsi"/>
        </w:rPr>
      </w:pPr>
      <w:r>
        <w:rPr>
          <w:rFonts w:asciiTheme="majorHAnsi" w:hAnsiTheme="majorHAnsi" w:cstheme="majorHAnsi"/>
        </w:rPr>
        <w:t>A cet égard, l</w:t>
      </w:r>
      <w:r w:rsidR="00C974C1">
        <w:rPr>
          <w:rFonts w:asciiTheme="majorHAnsi" w:hAnsiTheme="majorHAnsi" w:cstheme="majorHAnsi"/>
        </w:rPr>
        <w:t xml:space="preserve">a Wallonie s’est engagée à atteindre les </w:t>
      </w:r>
      <w:r w:rsidR="004C3D50" w:rsidRPr="002A2462">
        <w:rPr>
          <w:rFonts w:asciiTheme="majorHAnsi" w:hAnsiTheme="majorHAnsi" w:cstheme="majorHAnsi"/>
        </w:rPr>
        <w:t xml:space="preserve">17 </w:t>
      </w:r>
      <w:r w:rsidR="004C3D50">
        <w:rPr>
          <w:rFonts w:asciiTheme="majorHAnsi" w:hAnsiTheme="majorHAnsi" w:cstheme="majorHAnsi"/>
        </w:rPr>
        <w:t>O</w:t>
      </w:r>
      <w:r w:rsidR="004C3D50" w:rsidRPr="002A2462">
        <w:rPr>
          <w:rFonts w:asciiTheme="majorHAnsi" w:hAnsiTheme="majorHAnsi" w:cstheme="majorHAnsi"/>
        </w:rPr>
        <w:t xml:space="preserve">bjectifs de Développement Durable (ODD) mis en place par l’Organisation des Nations Unies (ONU) à travers </w:t>
      </w:r>
      <w:r w:rsidR="004C3D50" w:rsidRPr="002A2462">
        <w:rPr>
          <w:rFonts w:asciiTheme="majorHAnsi" w:hAnsiTheme="majorHAnsi" w:cstheme="majorHAnsi"/>
          <w:i/>
          <w:iCs/>
        </w:rPr>
        <w:t xml:space="preserve">le </w:t>
      </w:r>
      <w:hyperlink r:id="rId22" w:history="1">
        <w:r w:rsidR="004C3D50" w:rsidRPr="002A2462">
          <w:rPr>
            <w:rStyle w:val="Lienhypertexte"/>
            <w:rFonts w:cstheme="majorHAnsi"/>
            <w:i/>
            <w:iCs/>
            <w:sz w:val="22"/>
          </w:rPr>
          <w:t>Programme de développement durable à l’horizon 2030</w:t>
        </w:r>
      </w:hyperlink>
      <w:r w:rsidR="00AD65AD">
        <w:rPr>
          <w:rStyle w:val="Lienhypertexte"/>
          <w:rFonts w:cstheme="majorHAnsi"/>
          <w:i/>
          <w:iCs/>
          <w:sz w:val="22"/>
        </w:rPr>
        <w:t>.</w:t>
      </w:r>
      <w:r w:rsidR="00AD65AD" w:rsidRPr="0000297F">
        <w:rPr>
          <w:rStyle w:val="Lienhypertexte"/>
          <w:i/>
          <w:sz w:val="22"/>
          <w:u w:val="none"/>
        </w:rPr>
        <w:t xml:space="preserve"> </w:t>
      </w:r>
      <w:r w:rsidR="00AD65AD" w:rsidRPr="00AD65AD">
        <w:rPr>
          <w:rStyle w:val="Lienhypertexte"/>
          <w:rFonts w:cstheme="majorHAnsi"/>
          <w:color w:val="auto"/>
          <w:sz w:val="22"/>
          <w:u w:val="none"/>
        </w:rPr>
        <w:t>Dans</w:t>
      </w:r>
      <w:r w:rsidR="00AD65AD">
        <w:t xml:space="preserve"> ce contexte, l’organisation d’</w:t>
      </w:r>
      <w:r w:rsidR="00FE22E1">
        <w:t>événement</w:t>
      </w:r>
      <w:r w:rsidR="00AD65AD">
        <w:t xml:space="preserve">s responsables </w:t>
      </w:r>
      <w:r w:rsidR="001B79AE">
        <w:rPr>
          <w:rFonts w:asciiTheme="majorHAnsi" w:hAnsiTheme="majorHAnsi" w:cstheme="majorHAnsi"/>
        </w:rPr>
        <w:t>permet d’</w:t>
      </w:r>
      <w:r w:rsidR="00D71F2B" w:rsidRPr="002A2462">
        <w:rPr>
          <w:rFonts w:asciiTheme="majorHAnsi" w:hAnsiTheme="majorHAnsi" w:cstheme="majorHAnsi"/>
        </w:rPr>
        <w:t>intégrer certains</w:t>
      </w:r>
      <w:r w:rsidR="00F67925">
        <w:rPr>
          <w:rFonts w:asciiTheme="majorHAnsi" w:hAnsiTheme="majorHAnsi" w:cstheme="majorHAnsi"/>
        </w:rPr>
        <w:t xml:space="preserve"> de ces ODD</w:t>
      </w:r>
      <w:r w:rsidR="00D71F2B" w:rsidRPr="002A2462">
        <w:rPr>
          <w:rFonts w:asciiTheme="majorHAnsi" w:hAnsiTheme="majorHAnsi" w:cstheme="majorHAnsi"/>
        </w:rPr>
        <w:t>, par exemple</w:t>
      </w:r>
      <w:r w:rsidR="00402411">
        <w:rPr>
          <w:rFonts w:asciiTheme="majorHAnsi" w:hAnsiTheme="majorHAnsi" w:cstheme="majorHAnsi"/>
        </w:rPr>
        <w:t> </w:t>
      </w:r>
      <w:r w:rsidR="00D71F2B" w:rsidRPr="002A2462">
        <w:rPr>
          <w:rFonts w:asciiTheme="majorHAnsi" w:hAnsiTheme="majorHAnsi" w:cstheme="majorHAnsi"/>
        </w:rPr>
        <w:t>:</w:t>
      </w:r>
      <w:r w:rsidR="007509F1" w:rsidRPr="002A2462">
        <w:rPr>
          <w:rFonts w:asciiTheme="majorHAnsi" w:hAnsiTheme="majorHAnsi" w:cstheme="majorHAnsi"/>
        </w:rPr>
        <w:t xml:space="preserve"> </w:t>
      </w:r>
      <w:r w:rsidR="00D71F2B" w:rsidRPr="002A2462">
        <w:rPr>
          <w:rFonts w:asciiTheme="majorHAnsi" w:hAnsiTheme="majorHAnsi" w:cstheme="majorHAnsi"/>
        </w:rPr>
        <w:t>Eau propre et assainissement</w:t>
      </w:r>
      <w:r w:rsidR="00A365E7" w:rsidRPr="002A2462">
        <w:rPr>
          <w:rFonts w:asciiTheme="majorHAnsi" w:hAnsiTheme="majorHAnsi" w:cstheme="majorHAnsi"/>
        </w:rPr>
        <w:t xml:space="preserve"> (ODD 6)</w:t>
      </w:r>
      <w:r w:rsidR="007509F1" w:rsidRPr="002A2462">
        <w:rPr>
          <w:rFonts w:asciiTheme="majorHAnsi" w:hAnsiTheme="majorHAnsi" w:cstheme="majorHAnsi"/>
        </w:rPr>
        <w:t xml:space="preserve">, </w:t>
      </w:r>
      <w:r w:rsidR="00D71F2B" w:rsidRPr="002A2462">
        <w:rPr>
          <w:rFonts w:asciiTheme="majorHAnsi" w:hAnsiTheme="majorHAnsi" w:cstheme="majorHAnsi"/>
        </w:rPr>
        <w:t>Énergie propre et d’un coût abordable</w:t>
      </w:r>
      <w:r w:rsidR="00A365E7" w:rsidRPr="002A2462">
        <w:rPr>
          <w:rFonts w:asciiTheme="majorHAnsi" w:hAnsiTheme="majorHAnsi" w:cstheme="majorHAnsi"/>
        </w:rPr>
        <w:t xml:space="preserve"> (</w:t>
      </w:r>
      <w:r w:rsidR="00A34B75" w:rsidRPr="002A2462">
        <w:rPr>
          <w:rFonts w:asciiTheme="majorHAnsi" w:hAnsiTheme="majorHAnsi" w:cstheme="majorHAnsi"/>
        </w:rPr>
        <w:t xml:space="preserve">ODD 7) </w:t>
      </w:r>
      <w:r w:rsidR="00F16836" w:rsidRPr="002A2462">
        <w:rPr>
          <w:rFonts w:asciiTheme="majorHAnsi" w:hAnsiTheme="majorHAnsi" w:cstheme="majorHAnsi"/>
        </w:rPr>
        <w:t xml:space="preserve">ou encore </w:t>
      </w:r>
      <w:r w:rsidR="00D71F2B" w:rsidRPr="002A2462">
        <w:rPr>
          <w:rFonts w:asciiTheme="majorHAnsi" w:hAnsiTheme="majorHAnsi" w:cstheme="majorHAnsi"/>
        </w:rPr>
        <w:t>Consommation et production responsable</w:t>
      </w:r>
      <w:r w:rsidR="00A34B75" w:rsidRPr="002A2462">
        <w:rPr>
          <w:rFonts w:asciiTheme="majorHAnsi" w:hAnsiTheme="majorHAnsi" w:cstheme="majorHAnsi"/>
        </w:rPr>
        <w:t xml:space="preserve"> (ODD 17)</w:t>
      </w:r>
      <w:r w:rsidR="00F67925">
        <w:rPr>
          <w:rFonts w:asciiTheme="majorHAnsi" w:hAnsiTheme="majorHAnsi" w:cstheme="majorHAnsi"/>
        </w:rPr>
        <w:t>.</w:t>
      </w:r>
    </w:p>
    <w:p w14:paraId="08732B58" w14:textId="6BA950D4" w:rsidR="00D71F2B" w:rsidRPr="002A2462" w:rsidRDefault="00CC4CD9" w:rsidP="001D6158">
      <w:pPr>
        <w:spacing w:after="360"/>
        <w:rPr>
          <w:rFonts w:asciiTheme="majorHAnsi" w:hAnsiTheme="majorHAnsi" w:cstheme="majorHAnsi"/>
        </w:rPr>
      </w:pPr>
      <w:r>
        <w:rPr>
          <w:rFonts w:asciiTheme="majorHAnsi" w:hAnsiTheme="majorHAnsi" w:cstheme="majorHAnsi"/>
        </w:rPr>
        <w:t xml:space="preserve">Lors de la conception </w:t>
      </w:r>
      <w:r w:rsidR="00B33BCB">
        <w:rPr>
          <w:rFonts w:asciiTheme="majorHAnsi" w:hAnsiTheme="majorHAnsi" w:cstheme="majorHAnsi"/>
        </w:rPr>
        <w:t>d’un</w:t>
      </w:r>
      <w:r>
        <w:rPr>
          <w:rFonts w:asciiTheme="majorHAnsi" w:hAnsiTheme="majorHAnsi" w:cstheme="majorHAnsi"/>
        </w:rPr>
        <w:t xml:space="preserve"> </w:t>
      </w:r>
      <w:r w:rsidR="00FE22E1">
        <w:rPr>
          <w:rFonts w:asciiTheme="majorHAnsi" w:hAnsiTheme="majorHAnsi" w:cstheme="majorHAnsi"/>
        </w:rPr>
        <w:t>événement</w:t>
      </w:r>
      <w:r>
        <w:rPr>
          <w:rFonts w:asciiTheme="majorHAnsi" w:hAnsiTheme="majorHAnsi" w:cstheme="majorHAnsi"/>
        </w:rPr>
        <w:t xml:space="preserve"> </w:t>
      </w:r>
      <w:r w:rsidR="002861C5">
        <w:rPr>
          <w:rFonts w:asciiTheme="majorHAnsi" w:hAnsiTheme="majorHAnsi" w:cstheme="majorHAnsi"/>
        </w:rPr>
        <w:t xml:space="preserve">il est </w:t>
      </w:r>
      <w:r w:rsidR="00402411">
        <w:rPr>
          <w:rFonts w:asciiTheme="majorHAnsi" w:hAnsiTheme="majorHAnsi" w:cstheme="majorHAnsi"/>
        </w:rPr>
        <w:t xml:space="preserve">donc </w:t>
      </w:r>
      <w:r w:rsidR="002861C5">
        <w:rPr>
          <w:rFonts w:asciiTheme="majorHAnsi" w:hAnsiTheme="majorHAnsi" w:cstheme="majorHAnsi"/>
        </w:rPr>
        <w:t xml:space="preserve">souhaitable </w:t>
      </w:r>
      <w:r w:rsidR="00B22B5F">
        <w:rPr>
          <w:rFonts w:asciiTheme="majorHAnsi" w:hAnsiTheme="majorHAnsi" w:cstheme="majorHAnsi"/>
        </w:rPr>
        <w:t xml:space="preserve">d’envisager </w:t>
      </w:r>
      <w:r w:rsidR="002861C5">
        <w:rPr>
          <w:rFonts w:asciiTheme="majorHAnsi" w:hAnsiTheme="majorHAnsi" w:cstheme="majorHAnsi"/>
        </w:rPr>
        <w:t>les aspects suivants</w:t>
      </w:r>
      <w:r w:rsidR="008E0748">
        <w:rPr>
          <w:rFonts w:asciiTheme="majorHAnsi" w:hAnsiTheme="majorHAnsi" w:cstheme="majorHAnsi"/>
        </w:rPr>
        <w:t xml:space="preserve"> relatifs </w:t>
      </w:r>
      <w:r w:rsidR="0080135D">
        <w:rPr>
          <w:rFonts w:asciiTheme="majorHAnsi" w:hAnsiTheme="majorHAnsi" w:cstheme="majorHAnsi"/>
        </w:rPr>
        <w:t xml:space="preserve">à l’impact d’un </w:t>
      </w:r>
      <w:r w:rsidR="00FE22E1">
        <w:rPr>
          <w:rFonts w:asciiTheme="majorHAnsi" w:hAnsiTheme="majorHAnsi" w:cstheme="majorHAnsi"/>
        </w:rPr>
        <w:t>événement</w:t>
      </w:r>
      <w:r w:rsidR="0080135D">
        <w:rPr>
          <w:rFonts w:asciiTheme="majorHAnsi" w:hAnsiTheme="majorHAnsi" w:cstheme="majorHAnsi"/>
        </w:rPr>
        <w:t xml:space="preserve"> sur l’environnement</w:t>
      </w:r>
      <w:r w:rsidR="002861C5">
        <w:rPr>
          <w:rFonts w:asciiTheme="majorHAnsi" w:hAnsiTheme="majorHAnsi" w:cstheme="majorHAnsi"/>
        </w:rPr>
        <w:t> :</w:t>
      </w:r>
    </w:p>
    <w:p w14:paraId="45529447" w14:textId="2464D489" w:rsidR="00D71F2B" w:rsidRPr="00734513" w:rsidRDefault="003A234A" w:rsidP="00204D61">
      <w:pPr>
        <w:pStyle w:val="TITRE7I7"/>
        <w:numPr>
          <w:ilvl w:val="0"/>
          <w:numId w:val="0"/>
        </w:numPr>
        <w:rPr>
          <w:rFonts w:asciiTheme="majorHAnsi" w:hAnsiTheme="majorHAnsi" w:cstheme="majorHAnsi"/>
          <w:b/>
          <w:bCs/>
        </w:rPr>
      </w:pPr>
      <w:r>
        <w:rPr>
          <w:rFonts w:asciiTheme="majorHAnsi" w:hAnsiTheme="majorHAnsi" w:cstheme="majorHAnsi"/>
          <w:b/>
          <w:bCs/>
        </w:rPr>
        <w:t>La consommation d’énergie et l</w:t>
      </w:r>
      <w:r w:rsidR="00D71F2B" w:rsidRPr="00734513">
        <w:rPr>
          <w:rFonts w:asciiTheme="majorHAnsi" w:hAnsiTheme="majorHAnsi" w:cstheme="majorHAnsi"/>
          <w:b/>
          <w:bCs/>
        </w:rPr>
        <w:t>es transports</w:t>
      </w:r>
    </w:p>
    <w:p w14:paraId="10554F60" w14:textId="26224DC2" w:rsidR="00B73266" w:rsidRDefault="005A2895" w:rsidP="001D6158">
      <w:pPr>
        <w:pStyle w:val="NormalWeb"/>
        <w:spacing w:before="120" w:beforeAutospacing="0" w:after="120" w:afterAutospacing="0"/>
        <w:jc w:val="both"/>
        <w:textAlignment w:val="baseline"/>
        <w:rPr>
          <w:rFonts w:asciiTheme="majorHAnsi" w:hAnsiTheme="majorHAnsi" w:cstheme="majorHAnsi"/>
        </w:rPr>
      </w:pPr>
      <w:r>
        <w:rPr>
          <w:noProof/>
        </w:rPr>
        <w:drawing>
          <wp:anchor distT="0" distB="0" distL="114300" distR="114300" simplePos="0" relativeHeight="251658294" behindDoc="1" locked="0" layoutInCell="1" allowOverlap="1" wp14:anchorId="436CF081" wp14:editId="135CDB2D">
            <wp:simplePos x="0" y="0"/>
            <wp:positionH relativeFrom="column">
              <wp:posOffset>90170</wp:posOffset>
            </wp:positionH>
            <wp:positionV relativeFrom="paragraph">
              <wp:posOffset>374650</wp:posOffset>
            </wp:positionV>
            <wp:extent cx="361950" cy="361950"/>
            <wp:effectExtent l="0" t="0" r="0" b="0"/>
            <wp:wrapTight wrapText="bothSides">
              <wp:wrapPolygon edited="0">
                <wp:start x="5684" y="0"/>
                <wp:lineTo x="0" y="2274"/>
                <wp:lineTo x="0" y="5684"/>
                <wp:lineTo x="1137" y="20463"/>
                <wp:lineTo x="20463" y="20463"/>
                <wp:lineTo x="19326" y="2274"/>
                <wp:lineTo x="15916" y="0"/>
                <wp:lineTo x="5684" y="0"/>
              </wp:wrapPolygon>
            </wp:wrapTight>
            <wp:docPr id="688492849" name="Graphique 688492849"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03466" name="Graphic 346703466" descr="Clipboard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8" behindDoc="1" locked="0" layoutInCell="1" allowOverlap="1" wp14:anchorId="7E996060" wp14:editId="135CDB2D">
            <wp:simplePos x="0" y="0"/>
            <wp:positionH relativeFrom="column">
              <wp:posOffset>90170</wp:posOffset>
            </wp:positionH>
            <wp:positionV relativeFrom="paragraph">
              <wp:posOffset>374650</wp:posOffset>
            </wp:positionV>
            <wp:extent cx="361950" cy="361950"/>
            <wp:effectExtent l="0" t="0" r="0" b="0"/>
            <wp:wrapTight wrapText="bothSides">
              <wp:wrapPolygon edited="0">
                <wp:start x="5684" y="0"/>
                <wp:lineTo x="0" y="2274"/>
                <wp:lineTo x="0" y="5684"/>
                <wp:lineTo x="1137" y="20463"/>
                <wp:lineTo x="20463" y="20463"/>
                <wp:lineTo x="19326" y="2274"/>
                <wp:lineTo x="15916" y="0"/>
                <wp:lineTo x="5684" y="0"/>
              </wp:wrapPolygon>
            </wp:wrapTight>
            <wp:docPr id="951749917" name="Graphique 95174991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03466" name="Graphic 346703466" descr="Clipboard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E17C42" w:rsidRPr="006008CF">
        <w:rPr>
          <w:rFonts w:asciiTheme="majorHAnsi" w:hAnsiTheme="majorHAnsi" w:cstheme="majorHAnsi"/>
          <w:sz w:val="22"/>
          <w:szCs w:val="22"/>
        </w:rPr>
        <w:t xml:space="preserve">Le transport </w:t>
      </w:r>
      <w:r w:rsidR="002C63BA" w:rsidRPr="006008CF">
        <w:rPr>
          <w:rFonts w:asciiTheme="majorHAnsi" w:hAnsiTheme="majorHAnsi" w:cstheme="majorHAnsi"/>
          <w:sz w:val="22"/>
          <w:szCs w:val="22"/>
        </w:rPr>
        <w:t>est l</w:t>
      </w:r>
      <w:r w:rsidR="00B73266" w:rsidRPr="006008CF">
        <w:rPr>
          <w:rFonts w:asciiTheme="majorHAnsi" w:hAnsiTheme="majorHAnsi" w:cstheme="majorHAnsi"/>
          <w:sz w:val="22"/>
          <w:szCs w:val="22"/>
        </w:rPr>
        <w:t>’un des</w:t>
      </w:r>
      <w:r w:rsidR="002C63BA" w:rsidRPr="006008CF">
        <w:rPr>
          <w:rFonts w:asciiTheme="majorHAnsi" w:hAnsiTheme="majorHAnsi" w:cstheme="majorHAnsi"/>
          <w:sz w:val="22"/>
          <w:szCs w:val="22"/>
        </w:rPr>
        <w:t xml:space="preserve"> </w:t>
      </w:r>
      <w:r w:rsidR="00D71F2B" w:rsidRPr="006008CF">
        <w:rPr>
          <w:rFonts w:asciiTheme="majorHAnsi" w:hAnsiTheme="majorHAnsi" w:cstheme="majorHAnsi"/>
          <w:sz w:val="22"/>
          <w:szCs w:val="22"/>
        </w:rPr>
        <w:t>facteur</w:t>
      </w:r>
      <w:r w:rsidR="00B73266" w:rsidRPr="006008CF">
        <w:rPr>
          <w:rFonts w:asciiTheme="majorHAnsi" w:hAnsiTheme="majorHAnsi" w:cstheme="majorHAnsi"/>
          <w:sz w:val="22"/>
          <w:szCs w:val="22"/>
        </w:rPr>
        <w:t>s</w:t>
      </w:r>
      <w:r w:rsidR="00D71F2B" w:rsidRPr="006008CF">
        <w:rPr>
          <w:rFonts w:asciiTheme="majorHAnsi" w:hAnsiTheme="majorHAnsi" w:cstheme="majorHAnsi"/>
          <w:sz w:val="22"/>
          <w:szCs w:val="22"/>
        </w:rPr>
        <w:t xml:space="preserve"> </w:t>
      </w:r>
      <w:r w:rsidR="002C63BA" w:rsidRPr="006008CF">
        <w:rPr>
          <w:rFonts w:asciiTheme="majorHAnsi" w:hAnsiTheme="majorHAnsi" w:cstheme="majorHAnsi"/>
          <w:sz w:val="22"/>
          <w:szCs w:val="22"/>
        </w:rPr>
        <w:t>princip</w:t>
      </w:r>
      <w:r w:rsidR="00B73266" w:rsidRPr="006008CF">
        <w:rPr>
          <w:rFonts w:asciiTheme="majorHAnsi" w:hAnsiTheme="majorHAnsi" w:cstheme="majorHAnsi"/>
          <w:sz w:val="22"/>
          <w:szCs w:val="22"/>
        </w:rPr>
        <w:t xml:space="preserve">aux </w:t>
      </w:r>
      <w:r w:rsidR="00D71F2B" w:rsidRPr="006008CF">
        <w:rPr>
          <w:rFonts w:asciiTheme="majorHAnsi" w:hAnsiTheme="majorHAnsi" w:cstheme="majorHAnsi"/>
          <w:sz w:val="22"/>
          <w:szCs w:val="22"/>
        </w:rPr>
        <w:t>qui contribue à l’empreinte carbone</w:t>
      </w:r>
      <w:r w:rsidR="00D71F2B" w:rsidRPr="002A2462">
        <w:rPr>
          <w:rFonts w:asciiTheme="majorHAnsi" w:hAnsiTheme="majorHAnsi" w:cstheme="majorHAnsi"/>
        </w:rPr>
        <w:t xml:space="preserve">. </w:t>
      </w:r>
    </w:p>
    <w:p w14:paraId="25FDCB29" w14:textId="684E86AB" w:rsidR="00913283" w:rsidRPr="005A2895" w:rsidRDefault="00913283" w:rsidP="001D6158">
      <w:pPr>
        <w:pStyle w:val="NormalWeb"/>
        <w:spacing w:before="240" w:beforeAutospacing="0" w:after="120" w:afterAutospacing="0"/>
        <w:jc w:val="both"/>
        <w:textAlignment w:val="baseline"/>
        <w:rPr>
          <w:rFonts w:asciiTheme="majorHAnsi" w:hAnsiTheme="majorHAnsi" w:cstheme="majorHAnsi"/>
          <w:sz w:val="22"/>
          <w:szCs w:val="22"/>
        </w:rPr>
      </w:pPr>
      <w:r w:rsidRPr="005A2895">
        <w:rPr>
          <w:rFonts w:asciiTheme="majorHAnsi" w:hAnsiTheme="majorHAnsi" w:cstheme="majorHAnsi"/>
          <w:sz w:val="22"/>
          <w:szCs w:val="22"/>
        </w:rPr>
        <w:t xml:space="preserve">En Wallonie, en 2019, les </w:t>
      </w:r>
      <w:r w:rsidR="00244990">
        <w:rPr>
          <w:rFonts w:asciiTheme="majorHAnsi" w:hAnsiTheme="majorHAnsi" w:cstheme="majorHAnsi"/>
          <w:sz w:val="22"/>
          <w:szCs w:val="22"/>
        </w:rPr>
        <w:t xml:space="preserve">principaux </w:t>
      </w:r>
      <w:r w:rsidRPr="005A2895">
        <w:rPr>
          <w:rFonts w:asciiTheme="majorHAnsi" w:hAnsiTheme="majorHAnsi" w:cstheme="majorHAnsi"/>
          <w:sz w:val="22"/>
          <w:szCs w:val="22"/>
        </w:rPr>
        <w:t>s</w:t>
      </w:r>
      <w:r w:rsidR="00A6260C">
        <w:rPr>
          <w:rFonts w:asciiTheme="majorHAnsi" w:hAnsiTheme="majorHAnsi" w:cstheme="majorHAnsi"/>
          <w:sz w:val="22"/>
          <w:szCs w:val="22"/>
        </w:rPr>
        <w:t xml:space="preserve">ecteurs </w:t>
      </w:r>
      <w:r w:rsidR="00E72A54">
        <w:rPr>
          <w:rFonts w:asciiTheme="majorHAnsi" w:hAnsiTheme="majorHAnsi" w:cstheme="majorHAnsi"/>
          <w:sz w:val="22"/>
          <w:szCs w:val="22"/>
        </w:rPr>
        <w:t xml:space="preserve">responsables </w:t>
      </w:r>
      <w:r w:rsidRPr="005A2895">
        <w:rPr>
          <w:rFonts w:asciiTheme="majorHAnsi" w:hAnsiTheme="majorHAnsi" w:cstheme="majorHAnsi"/>
          <w:sz w:val="22"/>
          <w:szCs w:val="22"/>
        </w:rPr>
        <w:t>d’émissions étaient l’industrie (29,5 %), le transport routier (24,1 %), le secteur résidentiel (16,2 %), l’agriculture (12,2 %) et le secteur de l'énergie (8,5 %). Avec 10,2 t </w:t>
      </w:r>
      <w:r w:rsidR="00E07F4D">
        <w:rPr>
          <w:rFonts w:asciiTheme="majorHAnsi" w:hAnsiTheme="majorHAnsi" w:cstheme="majorHAnsi"/>
          <w:sz w:val="22"/>
          <w:szCs w:val="22"/>
        </w:rPr>
        <w:t xml:space="preserve">eq </w:t>
      </w:r>
      <w:r w:rsidRPr="005A2895">
        <w:rPr>
          <w:rFonts w:asciiTheme="majorHAnsi" w:hAnsiTheme="majorHAnsi" w:cstheme="majorHAnsi"/>
          <w:sz w:val="22"/>
          <w:szCs w:val="22"/>
        </w:rPr>
        <w:t>CO2 émises par habitant en 2019, la Wallonie se situait au-dessus de la moyenne européenne (UE-28 : 7,9 t </w:t>
      </w:r>
      <w:r w:rsidR="00E07F4D">
        <w:rPr>
          <w:rFonts w:asciiTheme="majorHAnsi" w:hAnsiTheme="majorHAnsi" w:cstheme="majorHAnsi"/>
          <w:sz w:val="22"/>
          <w:szCs w:val="22"/>
        </w:rPr>
        <w:t>eq</w:t>
      </w:r>
      <w:r w:rsidR="00E07F4D" w:rsidRPr="005A2895">
        <w:rPr>
          <w:rFonts w:asciiTheme="majorHAnsi" w:hAnsiTheme="majorHAnsi" w:cstheme="majorHAnsi"/>
          <w:sz w:val="22"/>
          <w:szCs w:val="22"/>
        </w:rPr>
        <w:t> </w:t>
      </w:r>
      <w:r w:rsidRPr="005A2895">
        <w:rPr>
          <w:rFonts w:asciiTheme="majorHAnsi" w:hAnsiTheme="majorHAnsi" w:cstheme="majorHAnsi"/>
          <w:sz w:val="22"/>
          <w:szCs w:val="22"/>
        </w:rPr>
        <w:t>CO2/</w:t>
      </w:r>
      <w:proofErr w:type="spellStart"/>
      <w:r w:rsidRPr="005A2895">
        <w:rPr>
          <w:rFonts w:asciiTheme="majorHAnsi" w:hAnsiTheme="majorHAnsi" w:cstheme="majorHAnsi"/>
          <w:sz w:val="22"/>
          <w:szCs w:val="22"/>
        </w:rPr>
        <w:t>hab</w:t>
      </w:r>
      <w:proofErr w:type="spellEnd"/>
      <w:r w:rsidRPr="005A2895">
        <w:rPr>
          <w:rFonts w:asciiTheme="majorHAnsi" w:hAnsiTheme="majorHAnsi" w:cstheme="majorHAnsi"/>
          <w:sz w:val="22"/>
          <w:szCs w:val="22"/>
        </w:rPr>
        <w:t>).</w:t>
      </w:r>
    </w:p>
    <w:p w14:paraId="1467B4AC" w14:textId="645A4A41" w:rsidR="00913283" w:rsidRPr="005C3306" w:rsidRDefault="34CB4ABA" w:rsidP="001D6158">
      <w:pPr>
        <w:spacing w:after="120"/>
        <w:rPr>
          <w:rFonts w:asciiTheme="majorHAnsi" w:hAnsiTheme="majorHAnsi" w:cstheme="majorBidi"/>
        </w:rPr>
      </w:pPr>
      <w:r w:rsidRPr="1EEC2599">
        <w:rPr>
          <w:rFonts w:asciiTheme="majorHAnsi" w:hAnsiTheme="majorHAnsi" w:cstheme="majorBidi"/>
        </w:rPr>
        <w:t xml:space="preserve">Entre 1990 et 2019, les émissions de </w:t>
      </w:r>
      <w:r w:rsidR="00AE6DC3">
        <w:rPr>
          <w:rFonts w:asciiTheme="majorHAnsi" w:hAnsiTheme="majorHAnsi" w:cstheme="majorBidi"/>
        </w:rPr>
        <w:t>Gaz à Effet de Serre (</w:t>
      </w:r>
      <w:r w:rsidRPr="1EEC2599">
        <w:rPr>
          <w:rFonts w:asciiTheme="majorHAnsi" w:hAnsiTheme="majorHAnsi" w:cstheme="majorBidi"/>
        </w:rPr>
        <w:t>GES</w:t>
      </w:r>
      <w:r w:rsidR="00AE6DC3">
        <w:rPr>
          <w:rFonts w:asciiTheme="majorHAnsi" w:hAnsiTheme="majorHAnsi" w:cstheme="majorBidi"/>
        </w:rPr>
        <w:t>)</w:t>
      </w:r>
      <w:r w:rsidRPr="1EEC2599">
        <w:rPr>
          <w:rFonts w:asciiTheme="majorHAnsi" w:hAnsiTheme="majorHAnsi" w:cstheme="majorBidi"/>
        </w:rPr>
        <w:t xml:space="preserve"> ont diminué de 33,3 % grâce à des réductions marquées dans les secteurs de l’industrie (- 57,6 %), et de l'énergie (- 55,4 %), et ce, malgré </w:t>
      </w:r>
      <w:r w:rsidRPr="1EEC2599">
        <w:rPr>
          <w:rFonts w:asciiTheme="majorHAnsi" w:hAnsiTheme="majorHAnsi" w:cstheme="majorBidi"/>
          <w:b/>
          <w:bCs/>
        </w:rPr>
        <w:t>l’augmentation importante des émissions du transport routier (+ 33,2 %)</w:t>
      </w:r>
      <w:r w:rsidRPr="1EEC2599">
        <w:rPr>
          <w:rFonts w:asciiTheme="majorHAnsi" w:hAnsiTheme="majorHAnsi" w:cstheme="majorBidi"/>
        </w:rPr>
        <w:t xml:space="preserve"> (augmentation du nombre de véhicules et des kilomètres parcourus</w:t>
      </w:r>
      <w:r w:rsidR="00D75A83">
        <w:rPr>
          <w:rFonts w:asciiTheme="majorHAnsi" w:hAnsiTheme="majorHAnsi" w:cstheme="majorBidi"/>
        </w:rPr>
        <w:t>).</w:t>
      </w:r>
    </w:p>
    <w:p w14:paraId="0C0F424F" w14:textId="457D236B" w:rsidR="00D71F2B" w:rsidRDefault="002002DA" w:rsidP="001D6158">
      <w:pPr>
        <w:spacing w:after="0"/>
        <w:rPr>
          <w:rFonts w:asciiTheme="majorHAnsi" w:hAnsiTheme="majorHAnsi" w:cstheme="majorHAnsi"/>
        </w:rPr>
      </w:pPr>
      <w:r>
        <w:rPr>
          <w:rFonts w:asciiTheme="majorHAnsi" w:hAnsiTheme="majorHAnsi" w:cstheme="majorHAnsi"/>
        </w:rPr>
        <w:t>Afin de ré</w:t>
      </w:r>
      <w:r w:rsidR="000B1F92">
        <w:rPr>
          <w:rFonts w:asciiTheme="majorHAnsi" w:hAnsiTheme="majorHAnsi" w:cstheme="majorHAnsi"/>
        </w:rPr>
        <w:t>duire</w:t>
      </w:r>
      <w:r w:rsidR="00143C56">
        <w:rPr>
          <w:rFonts w:asciiTheme="majorHAnsi" w:hAnsiTheme="majorHAnsi" w:cstheme="majorHAnsi"/>
        </w:rPr>
        <w:t xml:space="preserve"> ces émissions, </w:t>
      </w:r>
      <w:r w:rsidR="00904E1E">
        <w:rPr>
          <w:rFonts w:asciiTheme="majorHAnsi" w:hAnsiTheme="majorHAnsi" w:cstheme="majorHAnsi"/>
        </w:rPr>
        <w:t xml:space="preserve">il </w:t>
      </w:r>
      <w:r w:rsidR="00521BED">
        <w:rPr>
          <w:rFonts w:asciiTheme="majorHAnsi" w:hAnsiTheme="majorHAnsi" w:cstheme="majorHAnsi"/>
        </w:rPr>
        <w:t>est nécessaire</w:t>
      </w:r>
      <w:r w:rsidR="00E678B1">
        <w:rPr>
          <w:rFonts w:asciiTheme="majorHAnsi" w:hAnsiTheme="majorHAnsi" w:cstheme="majorHAnsi"/>
        </w:rPr>
        <w:t>, lorsque cela est possible,</w:t>
      </w:r>
      <w:r w:rsidR="00521BED">
        <w:rPr>
          <w:rFonts w:asciiTheme="majorHAnsi" w:hAnsiTheme="majorHAnsi" w:cstheme="majorHAnsi"/>
        </w:rPr>
        <w:t xml:space="preserve"> de </w:t>
      </w:r>
      <w:r w:rsidR="00D71F2B" w:rsidRPr="002A2462">
        <w:rPr>
          <w:rFonts w:asciiTheme="majorHAnsi" w:hAnsiTheme="majorHAnsi" w:cstheme="majorHAnsi"/>
        </w:rPr>
        <w:t xml:space="preserve">privilégier des lieux accessibles en transports </w:t>
      </w:r>
      <w:r w:rsidR="00A21852">
        <w:rPr>
          <w:rFonts w:asciiTheme="majorHAnsi" w:hAnsiTheme="majorHAnsi" w:cstheme="majorHAnsi"/>
        </w:rPr>
        <w:t xml:space="preserve">publics </w:t>
      </w:r>
      <w:r w:rsidR="00D71F2B" w:rsidRPr="002A2462">
        <w:rPr>
          <w:rFonts w:asciiTheme="majorHAnsi" w:hAnsiTheme="majorHAnsi" w:cstheme="majorHAnsi"/>
        </w:rPr>
        <w:t>tels que le train, le bus</w:t>
      </w:r>
      <w:r w:rsidR="00A21852">
        <w:rPr>
          <w:rFonts w:asciiTheme="majorHAnsi" w:hAnsiTheme="majorHAnsi" w:cstheme="majorHAnsi"/>
        </w:rPr>
        <w:t xml:space="preserve"> ou</w:t>
      </w:r>
      <w:r w:rsidR="00D71F2B" w:rsidRPr="002A2462">
        <w:rPr>
          <w:rFonts w:asciiTheme="majorHAnsi" w:hAnsiTheme="majorHAnsi" w:cstheme="majorHAnsi"/>
        </w:rPr>
        <w:t xml:space="preserve"> </w:t>
      </w:r>
      <w:r w:rsidR="00E678B1">
        <w:rPr>
          <w:rFonts w:asciiTheme="majorHAnsi" w:hAnsiTheme="majorHAnsi" w:cstheme="majorHAnsi"/>
        </w:rPr>
        <w:t xml:space="preserve">via </w:t>
      </w:r>
      <w:r w:rsidR="007F4447">
        <w:rPr>
          <w:rFonts w:asciiTheme="majorHAnsi" w:hAnsiTheme="majorHAnsi" w:cstheme="majorHAnsi"/>
        </w:rPr>
        <w:t>des</w:t>
      </w:r>
      <w:r w:rsidR="00A21852">
        <w:rPr>
          <w:rFonts w:asciiTheme="majorHAnsi" w:hAnsiTheme="majorHAnsi" w:cstheme="majorHAnsi"/>
        </w:rPr>
        <w:t xml:space="preserve"> mode</w:t>
      </w:r>
      <w:r w:rsidR="007F4447">
        <w:rPr>
          <w:rFonts w:asciiTheme="majorHAnsi" w:hAnsiTheme="majorHAnsi" w:cstheme="majorHAnsi"/>
        </w:rPr>
        <w:t>s de déplacement</w:t>
      </w:r>
      <w:r w:rsidR="00A21852">
        <w:rPr>
          <w:rFonts w:asciiTheme="majorHAnsi" w:hAnsiTheme="majorHAnsi" w:cstheme="majorHAnsi"/>
        </w:rPr>
        <w:t xml:space="preserve"> dits doux </w:t>
      </w:r>
      <w:r w:rsidR="00F33F37">
        <w:rPr>
          <w:rFonts w:asciiTheme="majorHAnsi" w:hAnsiTheme="majorHAnsi" w:cstheme="majorHAnsi"/>
        </w:rPr>
        <w:t>comme</w:t>
      </w:r>
      <w:r w:rsidR="00A21852">
        <w:rPr>
          <w:rFonts w:asciiTheme="majorHAnsi" w:hAnsiTheme="majorHAnsi" w:cstheme="majorHAnsi"/>
        </w:rPr>
        <w:t xml:space="preserve"> </w:t>
      </w:r>
      <w:r w:rsidR="00D71F2B" w:rsidRPr="002A2462">
        <w:rPr>
          <w:rFonts w:asciiTheme="majorHAnsi" w:hAnsiTheme="majorHAnsi" w:cstheme="majorHAnsi"/>
        </w:rPr>
        <w:t>le vélo,</w:t>
      </w:r>
      <w:r w:rsidR="00A21852">
        <w:rPr>
          <w:rFonts w:asciiTheme="majorHAnsi" w:hAnsiTheme="majorHAnsi" w:cstheme="majorHAnsi"/>
        </w:rPr>
        <w:t xml:space="preserve"> ou la </w:t>
      </w:r>
      <w:r w:rsidR="008E3BBD">
        <w:rPr>
          <w:rFonts w:asciiTheme="majorHAnsi" w:hAnsiTheme="majorHAnsi" w:cstheme="majorHAnsi"/>
        </w:rPr>
        <w:t>trottinette</w:t>
      </w:r>
      <w:r w:rsidR="00046F8A">
        <w:rPr>
          <w:rFonts w:asciiTheme="majorHAnsi" w:hAnsiTheme="majorHAnsi" w:cstheme="majorHAnsi"/>
        </w:rPr>
        <w:t>.</w:t>
      </w:r>
      <w:r w:rsidR="00420F26">
        <w:rPr>
          <w:rFonts w:asciiTheme="majorHAnsi" w:hAnsiTheme="majorHAnsi" w:cstheme="majorHAnsi"/>
        </w:rPr>
        <w:t xml:space="preserve"> </w:t>
      </w:r>
      <w:r w:rsidR="0010523B">
        <w:rPr>
          <w:rFonts w:asciiTheme="majorHAnsi" w:hAnsiTheme="majorHAnsi" w:cstheme="majorHAnsi"/>
        </w:rPr>
        <w:t xml:space="preserve">De plus, </w:t>
      </w:r>
      <w:r w:rsidR="00C74BA6">
        <w:rPr>
          <w:rFonts w:asciiTheme="majorHAnsi" w:hAnsiTheme="majorHAnsi" w:cstheme="majorHAnsi"/>
        </w:rPr>
        <w:t xml:space="preserve">il est souhaitable de </w:t>
      </w:r>
      <w:r w:rsidR="00BB1A8D" w:rsidRPr="008E0082">
        <w:rPr>
          <w:rFonts w:asciiTheme="majorHAnsi" w:hAnsiTheme="majorHAnsi" w:cstheme="majorHAnsi"/>
        </w:rPr>
        <w:t xml:space="preserve">privilégier </w:t>
      </w:r>
      <w:r w:rsidR="00420F26" w:rsidRPr="008E0082">
        <w:rPr>
          <w:rFonts w:asciiTheme="majorHAnsi" w:hAnsiTheme="majorHAnsi" w:cstheme="majorHAnsi"/>
        </w:rPr>
        <w:t>des lieux proches du public cible si ce dernier est concentré dans une zone géographique limitée.</w:t>
      </w:r>
    </w:p>
    <w:p w14:paraId="406F945C" w14:textId="07EE80CD" w:rsidR="00D71F2B" w:rsidRPr="002A2462" w:rsidRDefault="00D71F2B" w:rsidP="00D71F2B">
      <w:pPr>
        <w:pStyle w:val="Paragraphedeliste"/>
        <w:ind w:left="1080"/>
        <w:rPr>
          <w:rFonts w:asciiTheme="majorHAnsi" w:hAnsiTheme="majorHAnsi" w:cstheme="majorHAnsi"/>
        </w:rPr>
      </w:pPr>
    </w:p>
    <w:p w14:paraId="00B9C10F" w14:textId="01888E51" w:rsidR="00D71F2B" w:rsidRPr="00734513" w:rsidRDefault="00D71F2B" w:rsidP="00204D61">
      <w:pPr>
        <w:pStyle w:val="TITRE7I7"/>
        <w:numPr>
          <w:ilvl w:val="0"/>
          <w:numId w:val="0"/>
        </w:numPr>
        <w:rPr>
          <w:rFonts w:asciiTheme="majorHAnsi" w:hAnsiTheme="majorHAnsi" w:cstheme="majorHAnsi"/>
          <w:b/>
          <w:bCs/>
        </w:rPr>
      </w:pPr>
      <w:r w:rsidRPr="00734513">
        <w:rPr>
          <w:rFonts w:asciiTheme="majorHAnsi" w:hAnsiTheme="majorHAnsi" w:cstheme="majorHAnsi"/>
          <w:b/>
          <w:bCs/>
        </w:rPr>
        <w:t>La restauration</w:t>
      </w:r>
    </w:p>
    <w:p w14:paraId="71301D56" w14:textId="03E3CAF7" w:rsidR="00D71F2B" w:rsidRDefault="008E5832" w:rsidP="1EEC2599">
      <w:pPr>
        <w:rPr>
          <w:rFonts w:asciiTheme="majorHAnsi" w:hAnsiTheme="majorHAnsi" w:cstheme="majorBidi"/>
        </w:rPr>
      </w:pPr>
      <w:r>
        <w:rPr>
          <w:noProof/>
        </w:rPr>
        <w:drawing>
          <wp:anchor distT="0" distB="0" distL="114300" distR="114300" simplePos="0" relativeHeight="251658295" behindDoc="0" locked="0" layoutInCell="1" allowOverlap="1" wp14:anchorId="0F0CAFD2" wp14:editId="231B716D">
            <wp:simplePos x="0" y="0"/>
            <wp:positionH relativeFrom="column">
              <wp:posOffset>-1933</wp:posOffset>
            </wp:positionH>
            <wp:positionV relativeFrom="paragraph">
              <wp:posOffset>1463</wp:posOffset>
            </wp:positionV>
            <wp:extent cx="361950" cy="361950"/>
            <wp:effectExtent l="0" t="0" r="0" b="0"/>
            <wp:wrapThrough wrapText="bothSides">
              <wp:wrapPolygon edited="0">
                <wp:start x="5684" y="0"/>
                <wp:lineTo x="0" y="2274"/>
                <wp:lineTo x="0" y="5684"/>
                <wp:lineTo x="1137" y="20463"/>
                <wp:lineTo x="20463" y="20463"/>
                <wp:lineTo x="19326" y="2274"/>
                <wp:lineTo x="15916" y="0"/>
                <wp:lineTo x="5684" y="0"/>
              </wp:wrapPolygon>
            </wp:wrapThrough>
            <wp:docPr id="244975731" name="Graphique 244975731"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03466" name="Graphic 346703466" descr="Clipboard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9" behindDoc="0" locked="0" layoutInCell="1" allowOverlap="1" wp14:anchorId="2CF998FF" wp14:editId="231B716D">
            <wp:simplePos x="0" y="0"/>
            <wp:positionH relativeFrom="column">
              <wp:posOffset>-1933</wp:posOffset>
            </wp:positionH>
            <wp:positionV relativeFrom="paragraph">
              <wp:posOffset>1463</wp:posOffset>
            </wp:positionV>
            <wp:extent cx="361950" cy="361950"/>
            <wp:effectExtent l="0" t="0" r="0" b="0"/>
            <wp:wrapThrough wrapText="bothSides">
              <wp:wrapPolygon edited="0">
                <wp:start x="5684" y="0"/>
                <wp:lineTo x="0" y="2274"/>
                <wp:lineTo x="0" y="5684"/>
                <wp:lineTo x="1137" y="20463"/>
                <wp:lineTo x="20463" y="20463"/>
                <wp:lineTo x="19326" y="2274"/>
                <wp:lineTo x="15916" y="0"/>
                <wp:lineTo x="5684" y="0"/>
              </wp:wrapPolygon>
            </wp:wrapThrough>
            <wp:docPr id="2034762025" name="Graphique 2034762025"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03466" name="Graphic 346703466" descr="Clipboard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4FAA4A21" w:rsidRPr="1EEC2599">
        <w:rPr>
          <w:rFonts w:asciiTheme="majorHAnsi" w:hAnsiTheme="majorHAnsi" w:cstheme="majorBidi"/>
        </w:rPr>
        <w:t xml:space="preserve">Dans un </w:t>
      </w:r>
      <w:r w:rsidR="00FE22E1">
        <w:rPr>
          <w:rFonts w:asciiTheme="majorHAnsi" w:hAnsiTheme="majorHAnsi" w:cstheme="majorBidi"/>
        </w:rPr>
        <w:t>événement</w:t>
      </w:r>
      <w:r w:rsidR="4FAA4A21" w:rsidRPr="1EEC2599">
        <w:rPr>
          <w:rFonts w:asciiTheme="majorHAnsi" w:hAnsiTheme="majorHAnsi" w:cstheme="majorBidi"/>
        </w:rPr>
        <w:t xml:space="preserve">, la restauration peut contribuer jusqu’à un </w:t>
      </w:r>
      <w:r w:rsidR="000D729B">
        <w:rPr>
          <w:rFonts w:asciiTheme="majorHAnsi" w:hAnsiTheme="majorHAnsi" w:cstheme="majorBidi"/>
        </w:rPr>
        <w:t>tiers</w:t>
      </w:r>
      <w:r w:rsidR="000D729B" w:rsidRPr="1EEC2599">
        <w:rPr>
          <w:rFonts w:asciiTheme="majorHAnsi" w:hAnsiTheme="majorHAnsi" w:cstheme="majorBidi"/>
        </w:rPr>
        <w:t xml:space="preserve"> </w:t>
      </w:r>
      <w:r w:rsidR="4FAA4A21" w:rsidRPr="1EEC2599">
        <w:rPr>
          <w:rFonts w:asciiTheme="majorHAnsi" w:hAnsiTheme="majorHAnsi" w:cstheme="majorBidi"/>
        </w:rPr>
        <w:t>de l’impact global</w:t>
      </w:r>
      <w:r w:rsidR="006F7F9C">
        <w:rPr>
          <w:rFonts w:asciiTheme="majorHAnsi" w:hAnsiTheme="majorHAnsi" w:cstheme="majorBidi"/>
        </w:rPr>
        <w:t xml:space="preserve"> </w:t>
      </w:r>
      <w:r w:rsidR="00977CFB" w:rsidRPr="1EEC2599">
        <w:rPr>
          <w:rFonts w:asciiTheme="majorHAnsi" w:hAnsiTheme="majorHAnsi" w:cstheme="majorBidi"/>
        </w:rPr>
        <w:t>de celui-ci</w:t>
      </w:r>
      <w:r w:rsidR="00977CFB">
        <w:rPr>
          <w:rFonts w:asciiTheme="majorHAnsi" w:hAnsiTheme="majorHAnsi" w:cstheme="majorBidi"/>
        </w:rPr>
        <w:t xml:space="preserve"> </w:t>
      </w:r>
      <w:r w:rsidR="006F7F9C">
        <w:rPr>
          <w:rFonts w:asciiTheme="majorHAnsi" w:hAnsiTheme="majorHAnsi" w:cstheme="majorBidi"/>
        </w:rPr>
        <w:t>sur l’environnement</w:t>
      </w:r>
      <w:r w:rsidR="00D71F2B" w:rsidRPr="1EEC2599">
        <w:rPr>
          <w:rStyle w:val="Appelnotedebasdep"/>
          <w:rFonts w:asciiTheme="majorHAnsi" w:hAnsiTheme="majorHAnsi" w:cstheme="majorBidi"/>
          <w:sz w:val="22"/>
        </w:rPr>
        <w:footnoteReference w:id="3"/>
      </w:r>
      <w:r w:rsidR="4FAA4A21" w:rsidRPr="1EEC2599">
        <w:rPr>
          <w:rFonts w:asciiTheme="majorHAnsi" w:hAnsiTheme="majorHAnsi" w:cstheme="majorBidi"/>
        </w:rPr>
        <w:t>. Afin de diminuer</w:t>
      </w:r>
      <w:r w:rsidR="00F22BA2">
        <w:rPr>
          <w:rFonts w:asciiTheme="majorHAnsi" w:hAnsiTheme="majorHAnsi" w:cstheme="majorBidi"/>
        </w:rPr>
        <w:t xml:space="preserve"> cet </w:t>
      </w:r>
      <w:r w:rsidR="4FAA4A21" w:rsidRPr="1EEC2599">
        <w:rPr>
          <w:rFonts w:asciiTheme="majorHAnsi" w:hAnsiTheme="majorHAnsi" w:cstheme="majorBidi"/>
        </w:rPr>
        <w:t>impact, il est conseillé de choisir des traiteurs ou producteurs qui utilise</w:t>
      </w:r>
      <w:r w:rsidR="522F2DE7" w:rsidRPr="1EEC2599">
        <w:rPr>
          <w:rFonts w:asciiTheme="majorHAnsi" w:hAnsiTheme="majorHAnsi" w:cstheme="majorBidi"/>
        </w:rPr>
        <w:t>nt</w:t>
      </w:r>
      <w:r w:rsidR="4FAA4A21" w:rsidRPr="1EEC2599">
        <w:rPr>
          <w:rFonts w:asciiTheme="majorHAnsi" w:hAnsiTheme="majorHAnsi" w:cstheme="majorBidi"/>
        </w:rPr>
        <w:t xml:space="preserve"> des produits </w:t>
      </w:r>
      <w:r w:rsidR="722FD1D6" w:rsidRPr="1EEC2599">
        <w:rPr>
          <w:rFonts w:asciiTheme="majorHAnsi" w:hAnsiTheme="majorHAnsi" w:cstheme="majorBidi"/>
        </w:rPr>
        <w:t>issus de l’agriculture</w:t>
      </w:r>
      <w:r w:rsidR="008D0D45">
        <w:rPr>
          <w:rFonts w:asciiTheme="majorHAnsi" w:hAnsiTheme="majorHAnsi" w:cstheme="majorBidi"/>
        </w:rPr>
        <w:t xml:space="preserve"> </w:t>
      </w:r>
      <w:r w:rsidR="722FD1D6" w:rsidRPr="1EEC2599">
        <w:rPr>
          <w:rFonts w:asciiTheme="majorHAnsi" w:hAnsiTheme="majorHAnsi" w:cstheme="majorBidi"/>
        </w:rPr>
        <w:t>biologique</w:t>
      </w:r>
      <w:r w:rsidR="0864E579" w:rsidRPr="1EEC2599">
        <w:rPr>
          <w:rFonts w:asciiTheme="majorHAnsi" w:hAnsiTheme="majorHAnsi" w:cstheme="majorBidi"/>
        </w:rPr>
        <w:t xml:space="preserve"> de saison</w:t>
      </w:r>
      <w:r w:rsidR="451D34E7" w:rsidRPr="1EEC2599">
        <w:rPr>
          <w:rFonts w:asciiTheme="majorHAnsi" w:hAnsiTheme="majorHAnsi" w:cstheme="majorBidi"/>
        </w:rPr>
        <w:t xml:space="preserve"> (voir le </w:t>
      </w:r>
      <w:hyperlink r:id="rId25" w:history="1">
        <w:r w:rsidR="451D34E7" w:rsidRPr="00871CA8">
          <w:rPr>
            <w:rStyle w:val="Lienhypertexte"/>
            <w:rFonts w:cstheme="majorBidi"/>
            <w:sz w:val="22"/>
          </w:rPr>
          <w:t>calendrier</w:t>
        </w:r>
        <w:r w:rsidR="316601FB" w:rsidRPr="00871CA8">
          <w:rPr>
            <w:rStyle w:val="Lienhypertexte"/>
            <w:rFonts w:cstheme="majorBidi"/>
            <w:sz w:val="22"/>
          </w:rPr>
          <w:t xml:space="preserve"> de saisonnalité</w:t>
        </w:r>
      </w:hyperlink>
      <w:r w:rsidR="316601FB" w:rsidRPr="1EEC2599">
        <w:rPr>
          <w:rFonts w:asciiTheme="majorHAnsi" w:hAnsiTheme="majorHAnsi" w:cstheme="majorBidi"/>
        </w:rPr>
        <w:t xml:space="preserve"> de</w:t>
      </w:r>
      <w:r w:rsidR="00D50640">
        <w:rPr>
          <w:rFonts w:asciiTheme="majorHAnsi" w:hAnsiTheme="majorHAnsi" w:cstheme="majorBidi"/>
        </w:rPr>
        <w:t>s</w:t>
      </w:r>
      <w:r w:rsidR="316601FB" w:rsidRPr="1EEC2599">
        <w:rPr>
          <w:rFonts w:asciiTheme="majorHAnsi" w:hAnsiTheme="majorHAnsi" w:cstheme="majorBidi"/>
        </w:rPr>
        <w:t xml:space="preserve"> </w:t>
      </w:r>
      <w:r w:rsidR="002171AD">
        <w:rPr>
          <w:rFonts w:asciiTheme="majorHAnsi" w:hAnsiTheme="majorHAnsi" w:cstheme="majorBidi"/>
        </w:rPr>
        <w:t xml:space="preserve">fruits et légumes </w:t>
      </w:r>
      <w:r w:rsidR="009676EC">
        <w:rPr>
          <w:rFonts w:asciiTheme="majorHAnsi" w:hAnsiTheme="majorHAnsi" w:cstheme="majorBidi"/>
        </w:rPr>
        <w:t>e</w:t>
      </w:r>
      <w:r w:rsidR="002171AD">
        <w:rPr>
          <w:rFonts w:asciiTheme="majorHAnsi" w:hAnsiTheme="majorHAnsi" w:cstheme="majorBidi"/>
        </w:rPr>
        <w:t>n Wallonie</w:t>
      </w:r>
      <w:r w:rsidR="00CA1E69" w:rsidRPr="1EEC2599">
        <w:rPr>
          <w:rStyle w:val="Appelnotedebasdep"/>
          <w:rFonts w:cstheme="majorBidi"/>
        </w:rPr>
        <w:footnoteReference w:id="4"/>
      </w:r>
      <w:r w:rsidR="316601FB" w:rsidRPr="1EEC2599">
        <w:rPr>
          <w:rFonts w:asciiTheme="majorHAnsi" w:hAnsiTheme="majorHAnsi" w:cstheme="majorBidi"/>
        </w:rPr>
        <w:t>)</w:t>
      </w:r>
      <w:r w:rsidR="009A1E09">
        <w:rPr>
          <w:rFonts w:asciiTheme="majorHAnsi" w:hAnsiTheme="majorHAnsi" w:cstheme="majorBidi"/>
        </w:rPr>
        <w:t xml:space="preserve"> et </w:t>
      </w:r>
      <w:r w:rsidR="00981EB9">
        <w:rPr>
          <w:rFonts w:asciiTheme="majorHAnsi" w:hAnsiTheme="majorHAnsi" w:cstheme="majorBidi"/>
        </w:rPr>
        <w:t>issu</w:t>
      </w:r>
      <w:r w:rsidR="00F26DE6">
        <w:rPr>
          <w:rFonts w:asciiTheme="majorHAnsi" w:hAnsiTheme="majorHAnsi" w:cstheme="majorBidi"/>
        </w:rPr>
        <w:t>s</w:t>
      </w:r>
      <w:r w:rsidR="00981EB9">
        <w:rPr>
          <w:rFonts w:asciiTheme="majorHAnsi" w:hAnsiTheme="majorHAnsi" w:cstheme="majorBidi"/>
        </w:rPr>
        <w:t xml:space="preserve"> du commerce </w:t>
      </w:r>
      <w:r w:rsidR="009A1E09">
        <w:rPr>
          <w:rFonts w:asciiTheme="majorHAnsi" w:hAnsiTheme="majorHAnsi" w:cstheme="majorBidi"/>
        </w:rPr>
        <w:t>équitable</w:t>
      </w:r>
      <w:r w:rsidR="4FAA4A21" w:rsidRPr="1EEC2599">
        <w:rPr>
          <w:rFonts w:asciiTheme="majorHAnsi" w:hAnsiTheme="majorHAnsi" w:cstheme="majorBidi"/>
        </w:rPr>
        <w:t xml:space="preserve">. </w:t>
      </w:r>
      <w:r w:rsidR="009A1E09">
        <w:rPr>
          <w:rFonts w:asciiTheme="majorHAnsi" w:hAnsiTheme="majorHAnsi" w:cstheme="majorBidi"/>
        </w:rPr>
        <w:t xml:space="preserve">Toutefois, </w:t>
      </w:r>
      <w:r w:rsidR="003E36B0">
        <w:rPr>
          <w:rFonts w:asciiTheme="majorHAnsi" w:hAnsiTheme="majorHAnsi" w:cstheme="majorBidi"/>
        </w:rPr>
        <w:t xml:space="preserve">lors </w:t>
      </w:r>
      <w:r w:rsidR="0082504F">
        <w:rPr>
          <w:rFonts w:asciiTheme="majorHAnsi" w:hAnsiTheme="majorHAnsi" w:cstheme="majorBidi"/>
        </w:rPr>
        <w:t>du</w:t>
      </w:r>
      <w:r w:rsidR="003E36B0">
        <w:rPr>
          <w:rFonts w:asciiTheme="majorHAnsi" w:hAnsiTheme="majorHAnsi" w:cstheme="majorBidi"/>
        </w:rPr>
        <w:t xml:space="preserve"> choix de </w:t>
      </w:r>
      <w:r w:rsidR="00630A77">
        <w:rPr>
          <w:rFonts w:asciiTheme="majorHAnsi" w:hAnsiTheme="majorHAnsi" w:cstheme="majorBidi"/>
        </w:rPr>
        <w:t>ces produits,</w:t>
      </w:r>
      <w:r w:rsidR="007F0757">
        <w:rPr>
          <w:rFonts w:asciiTheme="majorHAnsi" w:hAnsiTheme="majorHAnsi" w:cstheme="majorBidi"/>
        </w:rPr>
        <w:t xml:space="preserve"> </w:t>
      </w:r>
      <w:r w:rsidR="009A1E09">
        <w:rPr>
          <w:rFonts w:asciiTheme="majorHAnsi" w:hAnsiTheme="majorHAnsi" w:cstheme="majorBidi"/>
        </w:rPr>
        <w:t xml:space="preserve">il est souhaitable de </w:t>
      </w:r>
      <w:r w:rsidR="00177AA7">
        <w:rPr>
          <w:rFonts w:asciiTheme="majorHAnsi" w:hAnsiTheme="majorHAnsi" w:cstheme="majorBidi"/>
        </w:rPr>
        <w:t xml:space="preserve">tenir compte </w:t>
      </w:r>
      <w:r w:rsidR="00BE1A0D">
        <w:rPr>
          <w:rFonts w:asciiTheme="majorHAnsi" w:hAnsiTheme="majorHAnsi" w:cstheme="majorBidi"/>
        </w:rPr>
        <w:t>d</w:t>
      </w:r>
      <w:r w:rsidR="00D26211">
        <w:rPr>
          <w:rFonts w:asciiTheme="majorHAnsi" w:hAnsiTheme="majorHAnsi" w:cstheme="majorBidi"/>
        </w:rPr>
        <w:t xml:space="preserve">u nombre de </w:t>
      </w:r>
      <w:r w:rsidR="00D415C9">
        <w:rPr>
          <w:rFonts w:asciiTheme="majorHAnsi" w:hAnsiTheme="majorHAnsi" w:cstheme="majorBidi"/>
        </w:rPr>
        <w:t>kilomètres</w:t>
      </w:r>
      <w:r w:rsidR="00D26211">
        <w:rPr>
          <w:rFonts w:asciiTheme="majorHAnsi" w:hAnsiTheme="majorHAnsi" w:cstheme="majorBidi"/>
        </w:rPr>
        <w:t xml:space="preserve"> parcourus</w:t>
      </w:r>
      <w:r w:rsidR="00630A77">
        <w:rPr>
          <w:rFonts w:asciiTheme="majorHAnsi" w:hAnsiTheme="majorHAnsi" w:cstheme="majorBidi"/>
        </w:rPr>
        <w:t>. E</w:t>
      </w:r>
      <w:r w:rsidR="00576618">
        <w:rPr>
          <w:rFonts w:asciiTheme="majorHAnsi" w:hAnsiTheme="majorHAnsi" w:cstheme="majorBidi"/>
        </w:rPr>
        <w:t>n</w:t>
      </w:r>
      <w:r w:rsidR="00630A77">
        <w:rPr>
          <w:rFonts w:asciiTheme="majorHAnsi" w:hAnsiTheme="majorHAnsi" w:cstheme="majorBidi"/>
        </w:rPr>
        <w:t xml:space="preserve"> effet</w:t>
      </w:r>
      <w:r w:rsidR="00576618">
        <w:rPr>
          <w:rFonts w:asciiTheme="majorHAnsi" w:hAnsiTheme="majorHAnsi" w:cstheme="majorBidi"/>
        </w:rPr>
        <w:t>,</w:t>
      </w:r>
      <w:r w:rsidR="00630A77">
        <w:rPr>
          <w:rFonts w:asciiTheme="majorHAnsi" w:hAnsiTheme="majorHAnsi" w:cstheme="majorBidi"/>
        </w:rPr>
        <w:t xml:space="preserve"> le</w:t>
      </w:r>
      <w:r w:rsidR="00A95185">
        <w:rPr>
          <w:rFonts w:asciiTheme="majorHAnsi" w:hAnsiTheme="majorHAnsi" w:cstheme="majorBidi"/>
        </w:rPr>
        <w:t xml:space="preserve">s émissions de GES </w:t>
      </w:r>
      <w:r w:rsidR="00B97E2E">
        <w:rPr>
          <w:rFonts w:asciiTheme="majorHAnsi" w:hAnsiTheme="majorHAnsi" w:cstheme="majorBidi"/>
        </w:rPr>
        <w:t>lors du</w:t>
      </w:r>
      <w:r w:rsidR="00630A77">
        <w:rPr>
          <w:rFonts w:asciiTheme="majorHAnsi" w:hAnsiTheme="majorHAnsi" w:cstheme="majorBidi"/>
        </w:rPr>
        <w:t xml:space="preserve"> transport </w:t>
      </w:r>
      <w:r w:rsidR="00D6162B">
        <w:rPr>
          <w:rFonts w:asciiTheme="majorHAnsi" w:hAnsiTheme="majorHAnsi" w:cstheme="majorBidi"/>
        </w:rPr>
        <w:t>contribue</w:t>
      </w:r>
      <w:r w:rsidR="00B97E2E">
        <w:rPr>
          <w:rFonts w:asciiTheme="majorHAnsi" w:hAnsiTheme="majorHAnsi" w:cstheme="majorBidi"/>
        </w:rPr>
        <w:t>nt</w:t>
      </w:r>
      <w:r w:rsidR="00BE1A0D">
        <w:rPr>
          <w:rFonts w:asciiTheme="majorHAnsi" w:hAnsiTheme="majorHAnsi" w:cstheme="majorBidi"/>
        </w:rPr>
        <w:t xml:space="preserve"> </w:t>
      </w:r>
      <w:r w:rsidR="00D6162B">
        <w:rPr>
          <w:rFonts w:asciiTheme="majorHAnsi" w:hAnsiTheme="majorHAnsi" w:cstheme="majorBidi"/>
        </w:rPr>
        <w:t xml:space="preserve">à l’augmentation de </w:t>
      </w:r>
      <w:r w:rsidR="00576618">
        <w:rPr>
          <w:rFonts w:asciiTheme="majorHAnsi" w:hAnsiTheme="majorHAnsi" w:cstheme="majorBidi"/>
        </w:rPr>
        <w:t>l’empreinte carbone des produits alimentaires.</w:t>
      </w:r>
      <w:r w:rsidR="00B97E2E">
        <w:rPr>
          <w:rFonts w:asciiTheme="majorHAnsi" w:hAnsiTheme="majorHAnsi" w:cstheme="majorBidi"/>
        </w:rPr>
        <w:t xml:space="preserve"> L’effet bénéfique d’un</w:t>
      </w:r>
      <w:r w:rsidR="00577B8D">
        <w:rPr>
          <w:rFonts w:asciiTheme="majorHAnsi" w:hAnsiTheme="majorHAnsi" w:cstheme="majorBidi"/>
        </w:rPr>
        <w:t xml:space="preserve"> aliment issu de l’agriculture biologique </w:t>
      </w:r>
      <w:r w:rsidR="006578A9">
        <w:rPr>
          <w:rFonts w:asciiTheme="majorHAnsi" w:hAnsiTheme="majorHAnsi" w:cstheme="majorBidi"/>
        </w:rPr>
        <w:t>peut être contrebalancé par les effets des GES lors de son transport</w:t>
      </w:r>
      <w:r w:rsidR="00EC75E5">
        <w:rPr>
          <w:rFonts w:asciiTheme="majorHAnsi" w:hAnsiTheme="majorHAnsi" w:cstheme="majorBidi"/>
        </w:rPr>
        <w:t xml:space="preserve"> surtout si le produit doit parcourir plusieurs </w:t>
      </w:r>
      <w:r w:rsidR="004F550C">
        <w:rPr>
          <w:rFonts w:asciiTheme="majorHAnsi" w:hAnsiTheme="majorHAnsi" w:cstheme="majorBidi"/>
        </w:rPr>
        <w:t>kilomètres</w:t>
      </w:r>
      <w:r w:rsidR="00EC75E5">
        <w:rPr>
          <w:rFonts w:asciiTheme="majorHAnsi" w:hAnsiTheme="majorHAnsi" w:cstheme="majorBidi"/>
        </w:rPr>
        <w:t xml:space="preserve"> avant d’a</w:t>
      </w:r>
      <w:r w:rsidR="006C0AC9">
        <w:rPr>
          <w:rFonts w:asciiTheme="majorHAnsi" w:hAnsiTheme="majorHAnsi" w:cstheme="majorBidi"/>
        </w:rPr>
        <w:t>tteindre le consommateur.</w:t>
      </w:r>
      <w:r w:rsidR="00964AB2">
        <w:rPr>
          <w:rFonts w:asciiTheme="majorHAnsi" w:hAnsiTheme="majorHAnsi" w:cstheme="majorBidi"/>
        </w:rPr>
        <w:t xml:space="preserve"> </w:t>
      </w:r>
      <w:r w:rsidR="001E1AEB">
        <w:rPr>
          <w:rFonts w:asciiTheme="majorHAnsi" w:hAnsiTheme="majorHAnsi" w:cstheme="majorBidi"/>
        </w:rPr>
        <w:t>L</w:t>
      </w:r>
      <w:r w:rsidR="001C6C6D">
        <w:rPr>
          <w:rFonts w:asciiTheme="majorHAnsi" w:hAnsiTheme="majorHAnsi" w:cstheme="majorBidi"/>
        </w:rPr>
        <w:t xml:space="preserve">a mise à disposition </w:t>
      </w:r>
      <w:r w:rsidR="00BC545C">
        <w:rPr>
          <w:rFonts w:asciiTheme="majorHAnsi" w:hAnsiTheme="majorHAnsi" w:cstheme="majorBidi"/>
        </w:rPr>
        <w:t>de</w:t>
      </w:r>
      <w:r w:rsidR="4FAA4A21" w:rsidRPr="1EEC2599">
        <w:rPr>
          <w:rFonts w:asciiTheme="majorHAnsi" w:hAnsiTheme="majorHAnsi" w:cstheme="majorBidi"/>
        </w:rPr>
        <w:t xml:space="preserve"> repas végétariens</w:t>
      </w:r>
      <w:r w:rsidR="190891F9" w:rsidRPr="1EEC2599">
        <w:rPr>
          <w:rFonts w:asciiTheme="majorHAnsi" w:hAnsiTheme="majorHAnsi" w:cstheme="majorBidi"/>
        </w:rPr>
        <w:t xml:space="preserve"> </w:t>
      </w:r>
      <w:r w:rsidR="00694779">
        <w:rPr>
          <w:rFonts w:asciiTheme="majorHAnsi" w:hAnsiTheme="majorHAnsi" w:cstheme="majorBidi"/>
        </w:rPr>
        <w:t xml:space="preserve">est </w:t>
      </w:r>
      <w:r w:rsidR="001C6C6D">
        <w:rPr>
          <w:rFonts w:asciiTheme="majorHAnsi" w:hAnsiTheme="majorHAnsi" w:cstheme="majorBidi"/>
        </w:rPr>
        <w:t xml:space="preserve">également une piste à explorer </w:t>
      </w:r>
      <w:r w:rsidR="190891F9" w:rsidRPr="1EEC2599">
        <w:rPr>
          <w:rFonts w:asciiTheme="majorHAnsi" w:hAnsiTheme="majorHAnsi" w:cstheme="majorBidi"/>
        </w:rPr>
        <w:t>car c</w:t>
      </w:r>
      <w:r w:rsidR="4FAA4A21" w:rsidRPr="1EEC2599">
        <w:rPr>
          <w:rFonts w:asciiTheme="majorHAnsi" w:hAnsiTheme="majorHAnsi" w:cstheme="majorBidi"/>
        </w:rPr>
        <w:t>e</w:t>
      </w:r>
      <w:r w:rsidR="00FF11F0">
        <w:rPr>
          <w:rFonts w:asciiTheme="majorHAnsi" w:hAnsiTheme="majorHAnsi" w:cstheme="majorBidi"/>
        </w:rPr>
        <w:t xml:space="preserve">s derniers </w:t>
      </w:r>
      <w:r w:rsidR="001C6C6D">
        <w:rPr>
          <w:rFonts w:asciiTheme="majorHAnsi" w:hAnsiTheme="majorHAnsi" w:cstheme="majorBidi"/>
        </w:rPr>
        <w:t xml:space="preserve">peuvent produire </w:t>
      </w:r>
      <w:r w:rsidR="4FAA4A21" w:rsidRPr="1EEC2599">
        <w:rPr>
          <w:rFonts w:asciiTheme="majorHAnsi" w:hAnsiTheme="majorHAnsi" w:cstheme="majorBidi"/>
        </w:rPr>
        <w:t>jusqu’à deux fois moins de kg</w:t>
      </w:r>
      <w:r w:rsidR="00E07F4D">
        <w:rPr>
          <w:rFonts w:asciiTheme="majorHAnsi" w:hAnsiTheme="majorHAnsi" w:cstheme="majorBidi"/>
        </w:rPr>
        <w:t xml:space="preserve"> eq </w:t>
      </w:r>
      <w:r w:rsidR="4FAA4A21" w:rsidRPr="1EEC2599">
        <w:rPr>
          <w:rFonts w:asciiTheme="majorHAnsi" w:hAnsiTheme="majorHAnsi" w:cstheme="majorBidi"/>
        </w:rPr>
        <w:t>CO</w:t>
      </w:r>
      <w:r w:rsidR="4FAA4A21" w:rsidRPr="1EEC2599">
        <w:rPr>
          <w:rFonts w:asciiTheme="majorHAnsi" w:hAnsiTheme="majorHAnsi" w:cstheme="majorBidi"/>
          <w:vertAlign w:val="subscript"/>
        </w:rPr>
        <w:t>2</w:t>
      </w:r>
      <w:r w:rsidR="4FAA4A21" w:rsidRPr="1EEC2599">
        <w:rPr>
          <w:rFonts w:asciiTheme="majorHAnsi" w:hAnsiTheme="majorHAnsi" w:cstheme="majorBidi"/>
        </w:rPr>
        <w:t xml:space="preserve"> qu’un repas </w:t>
      </w:r>
      <w:r w:rsidR="0A0A6691" w:rsidRPr="1EEC2599">
        <w:rPr>
          <w:rFonts w:asciiTheme="majorHAnsi" w:hAnsiTheme="majorHAnsi" w:cstheme="majorBidi"/>
        </w:rPr>
        <w:t xml:space="preserve">composé de </w:t>
      </w:r>
      <w:r w:rsidR="4FAA4A21" w:rsidRPr="1EEC2599">
        <w:rPr>
          <w:rFonts w:asciiTheme="majorHAnsi" w:hAnsiTheme="majorHAnsi" w:cstheme="majorBidi"/>
        </w:rPr>
        <w:t>viande</w:t>
      </w:r>
      <w:r w:rsidR="00D71F2B" w:rsidRPr="1EEC2599">
        <w:rPr>
          <w:rStyle w:val="Appelnotedebasdep"/>
          <w:rFonts w:asciiTheme="majorHAnsi" w:hAnsiTheme="majorHAnsi" w:cstheme="majorBidi"/>
          <w:sz w:val="22"/>
        </w:rPr>
        <w:footnoteReference w:id="5"/>
      </w:r>
      <w:r w:rsidR="4FAA4A21" w:rsidRPr="1EEC2599">
        <w:rPr>
          <w:rFonts w:asciiTheme="majorHAnsi" w:hAnsiTheme="majorHAnsi" w:cstheme="majorBidi"/>
        </w:rPr>
        <w:t>.</w:t>
      </w:r>
    </w:p>
    <w:p w14:paraId="4210E7EC" w14:textId="69F76B3B" w:rsidR="003608FA" w:rsidRPr="003F550B" w:rsidRDefault="009356C8" w:rsidP="003608FA">
      <w:pPr>
        <w:rPr>
          <w:rFonts w:asciiTheme="majorHAnsi" w:hAnsiTheme="majorHAnsi" w:cstheme="majorHAnsi"/>
          <w:highlight w:val="yellow"/>
        </w:rPr>
      </w:pPr>
      <w:bookmarkStart w:id="15" w:name="_Hlk164354392"/>
      <w:r>
        <w:rPr>
          <w:noProof/>
        </w:rPr>
        <w:lastRenderedPageBreak/>
        <w:drawing>
          <wp:anchor distT="0" distB="0" distL="114300" distR="114300" simplePos="0" relativeHeight="251658296" behindDoc="1" locked="0" layoutInCell="1" allowOverlap="1" wp14:anchorId="242F3A0F" wp14:editId="3F8F751F">
            <wp:simplePos x="0" y="0"/>
            <wp:positionH relativeFrom="column">
              <wp:posOffset>61595</wp:posOffset>
            </wp:positionH>
            <wp:positionV relativeFrom="paragraph">
              <wp:posOffset>174625</wp:posOffset>
            </wp:positionV>
            <wp:extent cx="361950" cy="361950"/>
            <wp:effectExtent l="0" t="0" r="0" b="0"/>
            <wp:wrapTight wrapText="bothSides">
              <wp:wrapPolygon edited="0">
                <wp:start x="5684" y="0"/>
                <wp:lineTo x="0" y="2274"/>
                <wp:lineTo x="0" y="5684"/>
                <wp:lineTo x="1137" y="20463"/>
                <wp:lineTo x="20463" y="20463"/>
                <wp:lineTo x="19326" y="2274"/>
                <wp:lineTo x="15916" y="0"/>
                <wp:lineTo x="5684" y="0"/>
              </wp:wrapPolygon>
            </wp:wrapTight>
            <wp:docPr id="444329300" name="Graphique 444329300"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03466" name="Graphic 346703466" descr="Clipboard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0" behindDoc="1" locked="0" layoutInCell="1" allowOverlap="1" wp14:anchorId="6CD2B286" wp14:editId="3F8F751F">
            <wp:simplePos x="0" y="0"/>
            <wp:positionH relativeFrom="column">
              <wp:posOffset>61595</wp:posOffset>
            </wp:positionH>
            <wp:positionV relativeFrom="paragraph">
              <wp:posOffset>174625</wp:posOffset>
            </wp:positionV>
            <wp:extent cx="361950" cy="361950"/>
            <wp:effectExtent l="0" t="0" r="0" b="0"/>
            <wp:wrapTight wrapText="bothSides">
              <wp:wrapPolygon edited="0">
                <wp:start x="5684" y="0"/>
                <wp:lineTo x="0" y="2274"/>
                <wp:lineTo x="0" y="5684"/>
                <wp:lineTo x="1137" y="20463"/>
                <wp:lineTo x="20463" y="20463"/>
                <wp:lineTo x="19326" y="2274"/>
                <wp:lineTo x="15916" y="0"/>
                <wp:lineTo x="5684" y="0"/>
              </wp:wrapPolygon>
            </wp:wrapTight>
            <wp:docPr id="1808145762" name="Graphique 1808145762"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03466" name="Graphic 346703466" descr="Clipboard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bookmarkEnd w:id="15"/>
    <w:p w14:paraId="636C0537" w14:textId="742E35FE" w:rsidR="003608FA" w:rsidRPr="00456D08" w:rsidRDefault="00947583" w:rsidP="0057657D">
      <w:pPr>
        <w:spacing w:after="0"/>
        <w:rPr>
          <w:rFonts w:asciiTheme="majorHAnsi" w:hAnsiTheme="majorHAnsi" w:cstheme="majorHAnsi"/>
          <w:lang w:val="fr-FR"/>
        </w:rPr>
      </w:pPr>
      <w:r>
        <w:rPr>
          <w:rFonts w:asciiTheme="majorHAnsi" w:hAnsiTheme="majorHAnsi" w:cstheme="majorHAnsi"/>
          <w:lang w:val="fr-FR"/>
        </w:rPr>
        <w:t xml:space="preserve">Il est </w:t>
      </w:r>
      <w:r w:rsidR="00B913B2">
        <w:rPr>
          <w:rFonts w:asciiTheme="majorHAnsi" w:hAnsiTheme="majorHAnsi" w:cstheme="majorHAnsi"/>
          <w:lang w:val="fr-FR"/>
        </w:rPr>
        <w:t xml:space="preserve">également </w:t>
      </w:r>
      <w:r>
        <w:rPr>
          <w:rFonts w:asciiTheme="majorHAnsi" w:hAnsiTheme="majorHAnsi" w:cstheme="majorHAnsi"/>
          <w:lang w:val="fr-FR"/>
        </w:rPr>
        <w:t>important de rappeler</w:t>
      </w:r>
      <w:r w:rsidR="0087275A">
        <w:rPr>
          <w:rFonts w:asciiTheme="majorHAnsi" w:hAnsiTheme="majorHAnsi" w:cstheme="majorHAnsi"/>
          <w:lang w:val="fr-FR"/>
        </w:rPr>
        <w:t xml:space="preserve"> que</w:t>
      </w:r>
      <w:r w:rsidR="003608FA" w:rsidRPr="003F550B">
        <w:rPr>
          <w:rFonts w:asciiTheme="majorHAnsi" w:hAnsiTheme="majorHAnsi" w:cstheme="majorHAnsi"/>
          <w:lang w:val="fr-FR"/>
        </w:rPr>
        <w:t xml:space="preserve"> </w:t>
      </w:r>
      <w:r w:rsidR="003608FA" w:rsidRPr="003F550B">
        <w:rPr>
          <w:rFonts w:asciiTheme="majorHAnsi" w:hAnsiTheme="majorHAnsi" w:cstheme="majorHAnsi"/>
          <w:b/>
          <w:bCs/>
          <w:lang w:val="fr-FR"/>
        </w:rPr>
        <w:t>l'industrie alimentaire</w:t>
      </w:r>
      <w:r w:rsidR="003608FA" w:rsidRPr="003F550B">
        <w:rPr>
          <w:rFonts w:asciiTheme="majorHAnsi" w:hAnsiTheme="majorHAnsi" w:cstheme="majorHAnsi"/>
          <w:lang w:val="fr-FR"/>
        </w:rPr>
        <w:t xml:space="preserve"> est </w:t>
      </w:r>
      <w:r w:rsidR="003608FA" w:rsidRPr="003F550B">
        <w:rPr>
          <w:rFonts w:asciiTheme="majorHAnsi" w:hAnsiTheme="majorHAnsi" w:cstheme="majorHAnsi"/>
          <w:b/>
          <w:bCs/>
          <w:lang w:val="fr-FR"/>
        </w:rPr>
        <w:t xml:space="preserve">responsable de </w:t>
      </w:r>
      <w:r w:rsidR="00BE27D4" w:rsidRPr="003F550B">
        <w:rPr>
          <w:rFonts w:asciiTheme="majorHAnsi" w:hAnsiTheme="majorHAnsi" w:cstheme="majorHAnsi"/>
          <w:b/>
          <w:bCs/>
          <w:lang w:val="fr-FR"/>
        </w:rPr>
        <w:t>1</w:t>
      </w:r>
      <w:r w:rsidR="00BE27D4">
        <w:rPr>
          <w:rFonts w:asciiTheme="majorHAnsi" w:hAnsiTheme="majorHAnsi" w:cstheme="majorHAnsi"/>
          <w:b/>
          <w:bCs/>
          <w:lang w:val="fr-FR"/>
        </w:rPr>
        <w:t>2</w:t>
      </w:r>
      <w:r w:rsidR="003608FA" w:rsidRPr="003F550B">
        <w:rPr>
          <w:rFonts w:asciiTheme="majorHAnsi" w:hAnsiTheme="majorHAnsi" w:cstheme="majorHAnsi"/>
          <w:b/>
          <w:bCs/>
          <w:lang w:val="fr-FR"/>
        </w:rPr>
        <w:t>% de la consommation d'énergie</w:t>
      </w:r>
      <w:r w:rsidR="003608FA" w:rsidRPr="003F550B">
        <w:rPr>
          <w:rFonts w:asciiTheme="majorHAnsi" w:hAnsiTheme="majorHAnsi" w:cstheme="majorHAnsi"/>
          <w:lang w:val="fr-FR"/>
        </w:rPr>
        <w:t xml:space="preserve"> </w:t>
      </w:r>
      <w:r w:rsidR="00431CA9">
        <w:rPr>
          <w:rFonts w:asciiTheme="majorHAnsi" w:hAnsiTheme="majorHAnsi" w:cstheme="majorHAnsi"/>
          <w:lang w:val="fr-FR"/>
        </w:rPr>
        <w:t>en Belgique</w:t>
      </w:r>
      <w:r w:rsidR="003608FA" w:rsidRPr="003F550B">
        <w:rPr>
          <w:rFonts w:asciiTheme="majorHAnsi" w:hAnsiTheme="majorHAnsi" w:cstheme="majorHAnsi"/>
          <w:lang w:val="fr-FR"/>
        </w:rPr>
        <w:t xml:space="preserve">. La diminution du gaspillage alimentaire est </w:t>
      </w:r>
      <w:r w:rsidR="0033433B">
        <w:rPr>
          <w:rFonts w:asciiTheme="majorHAnsi" w:hAnsiTheme="majorHAnsi" w:cstheme="majorHAnsi"/>
          <w:lang w:val="fr-FR"/>
        </w:rPr>
        <w:t xml:space="preserve">donc </w:t>
      </w:r>
      <w:r w:rsidR="003608FA" w:rsidRPr="003F550B">
        <w:rPr>
          <w:rFonts w:asciiTheme="majorHAnsi" w:hAnsiTheme="majorHAnsi" w:cstheme="majorHAnsi"/>
          <w:lang w:val="fr-FR"/>
        </w:rPr>
        <w:t>l'une des principales clés de l'optimalisation énergétique. Moins de gaspillage</w:t>
      </w:r>
      <w:r w:rsidR="00031C65">
        <w:rPr>
          <w:rFonts w:asciiTheme="majorHAnsi" w:hAnsiTheme="majorHAnsi" w:cstheme="majorHAnsi"/>
          <w:lang w:val="fr-FR"/>
        </w:rPr>
        <w:t xml:space="preserve"> alimentaire</w:t>
      </w:r>
      <w:r w:rsidR="003608FA" w:rsidRPr="003F550B">
        <w:rPr>
          <w:rFonts w:asciiTheme="majorHAnsi" w:hAnsiTheme="majorHAnsi" w:cstheme="majorHAnsi"/>
          <w:lang w:val="fr-FR"/>
        </w:rPr>
        <w:t xml:space="preserve"> représente</w:t>
      </w:r>
      <w:r w:rsidR="00F17D6F">
        <w:rPr>
          <w:rFonts w:asciiTheme="majorHAnsi" w:hAnsiTheme="majorHAnsi" w:cstheme="majorHAnsi"/>
          <w:lang w:val="fr-FR"/>
        </w:rPr>
        <w:t>,</w:t>
      </w:r>
      <w:r w:rsidR="003608FA" w:rsidRPr="003F550B">
        <w:rPr>
          <w:rFonts w:asciiTheme="majorHAnsi" w:hAnsiTheme="majorHAnsi" w:cstheme="majorHAnsi"/>
          <w:lang w:val="fr-FR"/>
        </w:rPr>
        <w:t xml:space="preserve"> </w:t>
      </w:r>
      <w:r w:rsidR="000B7709">
        <w:rPr>
          <w:rFonts w:asciiTheme="majorHAnsi" w:hAnsiTheme="majorHAnsi" w:cstheme="majorHAnsi"/>
          <w:lang w:val="fr-FR"/>
        </w:rPr>
        <w:t>par conséquence</w:t>
      </w:r>
      <w:r w:rsidR="00F17D6F">
        <w:rPr>
          <w:rFonts w:asciiTheme="majorHAnsi" w:hAnsiTheme="majorHAnsi" w:cstheme="majorHAnsi"/>
          <w:lang w:val="fr-FR"/>
        </w:rPr>
        <w:t>,</w:t>
      </w:r>
      <w:r w:rsidR="000B7709">
        <w:rPr>
          <w:rFonts w:asciiTheme="majorHAnsi" w:hAnsiTheme="majorHAnsi" w:cstheme="majorHAnsi"/>
          <w:lang w:val="fr-FR"/>
        </w:rPr>
        <w:t xml:space="preserve"> </w:t>
      </w:r>
      <w:r w:rsidR="003608FA" w:rsidRPr="003F550B">
        <w:rPr>
          <w:rFonts w:asciiTheme="majorHAnsi" w:hAnsiTheme="majorHAnsi" w:cstheme="majorHAnsi"/>
          <w:lang w:val="fr-FR"/>
        </w:rPr>
        <w:t>moins d'énergie consommée.</w:t>
      </w:r>
      <w:r w:rsidR="00456D08">
        <w:rPr>
          <w:rFonts w:asciiTheme="majorHAnsi" w:hAnsiTheme="majorHAnsi" w:cstheme="majorHAnsi"/>
          <w:lang w:val="fr-FR"/>
        </w:rPr>
        <w:t xml:space="preserve"> </w:t>
      </w:r>
      <w:r w:rsidR="00456D08" w:rsidRPr="00456D08">
        <w:rPr>
          <w:rFonts w:asciiTheme="majorHAnsi" w:hAnsiTheme="majorHAnsi" w:cstheme="majorHAnsi"/>
          <w:lang w:val="fr-FR"/>
        </w:rPr>
        <w:t xml:space="preserve">En Wallonie, en 2017 - 2018, les quantités de </w:t>
      </w:r>
      <w:r w:rsidR="00456D08" w:rsidRPr="00780EBC">
        <w:rPr>
          <w:rFonts w:asciiTheme="majorHAnsi" w:hAnsiTheme="majorHAnsi" w:cstheme="majorHAnsi"/>
          <w:b/>
          <w:bCs/>
          <w:lang w:val="fr-FR"/>
        </w:rPr>
        <w:t>gaspillage alimentaire étaient estimées à 17,4 kg/habitant</w:t>
      </w:r>
      <w:r w:rsidR="00456D08" w:rsidRPr="00456D08">
        <w:rPr>
          <w:rFonts w:asciiTheme="majorHAnsi" w:hAnsiTheme="majorHAnsi" w:cstheme="majorHAnsi"/>
          <w:lang w:val="fr-FR"/>
        </w:rPr>
        <w:t xml:space="preserve">. </w:t>
      </w:r>
      <w:r w:rsidR="00130706">
        <w:rPr>
          <w:rFonts w:asciiTheme="majorHAnsi" w:hAnsiTheme="majorHAnsi" w:cstheme="majorHAnsi"/>
          <w:lang w:val="fr-FR"/>
        </w:rPr>
        <w:t>De plus, l</w:t>
      </w:r>
      <w:r w:rsidR="00456D08" w:rsidRPr="00456D08">
        <w:rPr>
          <w:rFonts w:asciiTheme="majorHAnsi" w:hAnsiTheme="majorHAnsi" w:cstheme="majorHAnsi"/>
          <w:lang w:val="fr-FR"/>
        </w:rPr>
        <w:t xml:space="preserve">’Union Européenne impose de réduire le gaspillage alimentaire de 30% à l’horizon 2025. </w:t>
      </w:r>
      <w:r w:rsidR="000B2FA7">
        <w:rPr>
          <w:rFonts w:asciiTheme="majorHAnsi" w:hAnsiTheme="majorHAnsi" w:cstheme="majorHAnsi"/>
          <w:b/>
          <w:bCs/>
          <w:lang w:val="fr-FR"/>
        </w:rPr>
        <w:t xml:space="preserve">C’est </w:t>
      </w:r>
      <w:r w:rsidR="008D318E">
        <w:rPr>
          <w:rFonts w:asciiTheme="majorHAnsi" w:hAnsiTheme="majorHAnsi" w:cstheme="majorHAnsi"/>
          <w:b/>
          <w:bCs/>
          <w:lang w:val="fr-FR"/>
        </w:rPr>
        <w:t>pourquoi</w:t>
      </w:r>
      <w:r w:rsidR="000B2FA7">
        <w:rPr>
          <w:rFonts w:asciiTheme="majorHAnsi" w:hAnsiTheme="majorHAnsi" w:cstheme="majorHAnsi"/>
          <w:b/>
          <w:bCs/>
          <w:lang w:val="fr-FR"/>
        </w:rPr>
        <w:t xml:space="preserve"> </w:t>
      </w:r>
      <w:r w:rsidR="00C2704E">
        <w:rPr>
          <w:rFonts w:asciiTheme="majorHAnsi" w:hAnsiTheme="majorHAnsi" w:cstheme="majorHAnsi"/>
          <w:b/>
          <w:bCs/>
          <w:lang w:val="fr-FR"/>
        </w:rPr>
        <w:t>l</w:t>
      </w:r>
      <w:r w:rsidR="00456D08" w:rsidRPr="00780EBC">
        <w:rPr>
          <w:rFonts w:asciiTheme="majorHAnsi" w:hAnsiTheme="majorHAnsi" w:cstheme="majorHAnsi"/>
          <w:b/>
          <w:bCs/>
          <w:lang w:val="fr-FR"/>
        </w:rPr>
        <w:t>e gaspillage alimentaire est l’un des défis majeurs d</w:t>
      </w:r>
      <w:r w:rsidR="00873211">
        <w:rPr>
          <w:rFonts w:asciiTheme="majorHAnsi" w:hAnsiTheme="majorHAnsi" w:cstheme="majorHAnsi"/>
          <w:b/>
          <w:bCs/>
          <w:lang w:val="fr-FR"/>
        </w:rPr>
        <w:t>ans</w:t>
      </w:r>
      <w:r w:rsidR="00456D08" w:rsidRPr="00780EBC">
        <w:rPr>
          <w:rFonts w:asciiTheme="majorHAnsi" w:hAnsiTheme="majorHAnsi" w:cstheme="majorHAnsi"/>
          <w:b/>
          <w:bCs/>
          <w:lang w:val="fr-FR"/>
        </w:rPr>
        <w:t xml:space="preserve"> l’organisation du catering</w:t>
      </w:r>
      <w:r w:rsidR="00FF0E1C">
        <w:rPr>
          <w:rFonts w:asciiTheme="majorHAnsi" w:hAnsiTheme="majorHAnsi" w:cstheme="majorHAnsi"/>
          <w:b/>
          <w:bCs/>
          <w:lang w:val="fr-FR"/>
        </w:rPr>
        <w:t>.</w:t>
      </w:r>
    </w:p>
    <w:p w14:paraId="5DE2519F" w14:textId="77777777" w:rsidR="00D71F2B" w:rsidRPr="002A2462" w:rsidRDefault="00D71F2B" w:rsidP="00D71F2B">
      <w:pPr>
        <w:pStyle w:val="Paragraphedeliste"/>
        <w:ind w:left="1080"/>
        <w:rPr>
          <w:rFonts w:asciiTheme="majorHAnsi" w:hAnsiTheme="majorHAnsi" w:cstheme="majorHAnsi"/>
        </w:rPr>
      </w:pPr>
    </w:p>
    <w:p w14:paraId="4E621CFF" w14:textId="77777777" w:rsidR="00D71F2B" w:rsidRPr="00734513" w:rsidRDefault="00D71F2B" w:rsidP="00204D61">
      <w:pPr>
        <w:pStyle w:val="TITRE7I7"/>
        <w:numPr>
          <w:ilvl w:val="0"/>
          <w:numId w:val="0"/>
        </w:numPr>
        <w:rPr>
          <w:rFonts w:asciiTheme="majorHAnsi" w:hAnsiTheme="majorHAnsi" w:cstheme="majorHAnsi"/>
          <w:b/>
          <w:bCs/>
        </w:rPr>
      </w:pPr>
      <w:r w:rsidRPr="00734513">
        <w:rPr>
          <w:rFonts w:asciiTheme="majorHAnsi" w:hAnsiTheme="majorHAnsi" w:cstheme="majorHAnsi"/>
          <w:b/>
          <w:bCs/>
        </w:rPr>
        <w:t>La gestion des déchets</w:t>
      </w:r>
    </w:p>
    <w:p w14:paraId="24FF537B" w14:textId="4BAD868E" w:rsidR="00D71F2B" w:rsidRPr="002A2462" w:rsidRDefault="00D71F2B" w:rsidP="009F5C83">
      <w:pPr>
        <w:spacing w:after="120"/>
        <w:rPr>
          <w:rFonts w:asciiTheme="majorHAnsi" w:hAnsiTheme="majorHAnsi" w:cstheme="majorHAnsi"/>
        </w:rPr>
      </w:pPr>
      <w:r w:rsidRPr="00D22050">
        <w:rPr>
          <w:rFonts w:asciiTheme="majorHAnsi" w:hAnsiTheme="majorHAnsi" w:cstheme="majorHAnsi"/>
        </w:rPr>
        <w:t xml:space="preserve">Pour un </w:t>
      </w:r>
      <w:r w:rsidR="00FE22E1">
        <w:rPr>
          <w:rFonts w:asciiTheme="majorHAnsi" w:hAnsiTheme="majorHAnsi" w:cstheme="majorHAnsi"/>
        </w:rPr>
        <w:t>événement</w:t>
      </w:r>
      <w:r w:rsidRPr="00D22050">
        <w:rPr>
          <w:rFonts w:asciiTheme="majorHAnsi" w:hAnsiTheme="majorHAnsi" w:cstheme="majorHAnsi"/>
        </w:rPr>
        <w:t xml:space="preserve"> de </w:t>
      </w:r>
      <w:r w:rsidR="00775288">
        <w:rPr>
          <w:rFonts w:asciiTheme="majorHAnsi" w:hAnsiTheme="majorHAnsi" w:cstheme="majorHAnsi"/>
        </w:rPr>
        <w:t>100</w:t>
      </w:r>
      <w:r w:rsidR="00CA0C25">
        <w:rPr>
          <w:rFonts w:asciiTheme="majorHAnsi" w:hAnsiTheme="majorHAnsi" w:cstheme="majorHAnsi"/>
        </w:rPr>
        <w:t>0</w:t>
      </w:r>
      <w:r w:rsidR="00596648" w:rsidRPr="00D22050">
        <w:rPr>
          <w:rFonts w:asciiTheme="majorHAnsi" w:hAnsiTheme="majorHAnsi" w:cstheme="majorHAnsi"/>
        </w:rPr>
        <w:t xml:space="preserve"> </w:t>
      </w:r>
      <w:r w:rsidRPr="00D22050">
        <w:rPr>
          <w:rFonts w:asciiTheme="majorHAnsi" w:hAnsiTheme="majorHAnsi" w:cstheme="majorHAnsi"/>
        </w:rPr>
        <w:t xml:space="preserve">personnes, </w:t>
      </w:r>
      <w:r w:rsidR="00B80078">
        <w:rPr>
          <w:rFonts w:asciiTheme="majorHAnsi" w:hAnsiTheme="majorHAnsi" w:cstheme="majorHAnsi"/>
        </w:rPr>
        <w:t xml:space="preserve">on estime que </w:t>
      </w:r>
      <w:r w:rsidR="004F7F29">
        <w:rPr>
          <w:rFonts w:asciiTheme="majorHAnsi" w:hAnsiTheme="majorHAnsi" w:cstheme="majorHAnsi"/>
        </w:rPr>
        <w:t>50</w:t>
      </w:r>
      <w:r w:rsidR="00CA0C25">
        <w:rPr>
          <w:rFonts w:asciiTheme="majorHAnsi" w:hAnsiTheme="majorHAnsi" w:cstheme="majorHAnsi"/>
        </w:rPr>
        <w:t>0</w:t>
      </w:r>
      <w:r w:rsidR="004F7F29">
        <w:rPr>
          <w:rFonts w:asciiTheme="majorHAnsi" w:hAnsiTheme="majorHAnsi" w:cstheme="majorHAnsi"/>
        </w:rPr>
        <w:t xml:space="preserve"> </w:t>
      </w:r>
      <w:r w:rsidR="00946D81">
        <w:rPr>
          <w:rFonts w:asciiTheme="majorHAnsi" w:hAnsiTheme="majorHAnsi" w:cstheme="majorHAnsi"/>
        </w:rPr>
        <w:t>kg</w:t>
      </w:r>
      <w:r w:rsidRPr="00D819A8">
        <w:rPr>
          <w:rFonts w:asciiTheme="majorHAnsi" w:hAnsiTheme="majorHAnsi" w:cstheme="majorHAnsi"/>
        </w:rPr>
        <w:t xml:space="preserve"> de déchets sont produits</w:t>
      </w:r>
      <w:r w:rsidR="002E5DF7">
        <w:rPr>
          <w:rStyle w:val="Appelnotedebasdep"/>
          <w:rFonts w:cstheme="majorHAnsi"/>
        </w:rPr>
        <w:footnoteReference w:id="6"/>
      </w:r>
      <w:r w:rsidR="002114A0">
        <w:rPr>
          <w:rFonts w:asciiTheme="majorHAnsi" w:hAnsiTheme="majorHAnsi" w:cstheme="majorHAnsi"/>
        </w:rPr>
        <w:t xml:space="preserve"> en moyenne.</w:t>
      </w:r>
      <w:r w:rsidRPr="002A2462">
        <w:rPr>
          <w:rFonts w:asciiTheme="majorHAnsi" w:hAnsiTheme="majorHAnsi" w:cstheme="majorHAnsi"/>
        </w:rPr>
        <w:t xml:space="preserve"> </w:t>
      </w:r>
      <w:r w:rsidR="00651ABB">
        <w:rPr>
          <w:rFonts w:asciiTheme="majorHAnsi" w:hAnsiTheme="majorHAnsi" w:cstheme="majorHAnsi"/>
        </w:rPr>
        <w:t>Une est</w:t>
      </w:r>
      <w:r w:rsidR="00203F15">
        <w:rPr>
          <w:rFonts w:asciiTheme="majorHAnsi" w:hAnsiTheme="majorHAnsi" w:cstheme="majorHAnsi"/>
        </w:rPr>
        <w:t>imation l</w:t>
      </w:r>
      <w:r w:rsidR="007F5E7A">
        <w:rPr>
          <w:rFonts w:asciiTheme="majorHAnsi" w:hAnsiTheme="majorHAnsi" w:cstheme="majorHAnsi"/>
        </w:rPr>
        <w:t>a</w:t>
      </w:r>
      <w:r w:rsidR="00203F15">
        <w:rPr>
          <w:rFonts w:asciiTheme="majorHAnsi" w:hAnsiTheme="majorHAnsi" w:cstheme="majorHAnsi"/>
        </w:rPr>
        <w:t xml:space="preserve"> plus précise possible d</w:t>
      </w:r>
      <w:r w:rsidR="00832E98">
        <w:rPr>
          <w:rFonts w:asciiTheme="majorHAnsi" w:hAnsiTheme="majorHAnsi" w:cstheme="majorHAnsi"/>
        </w:rPr>
        <w:t>es</w:t>
      </w:r>
      <w:r w:rsidR="00203F15">
        <w:rPr>
          <w:rFonts w:asciiTheme="majorHAnsi" w:hAnsiTheme="majorHAnsi" w:cstheme="majorHAnsi"/>
        </w:rPr>
        <w:t xml:space="preserve"> besoin</w:t>
      </w:r>
      <w:r w:rsidR="00832E98">
        <w:rPr>
          <w:rFonts w:asciiTheme="majorHAnsi" w:hAnsiTheme="majorHAnsi" w:cstheme="majorHAnsi"/>
        </w:rPr>
        <w:t>s d’achat</w:t>
      </w:r>
      <w:r w:rsidR="00203F15">
        <w:rPr>
          <w:rFonts w:asciiTheme="majorHAnsi" w:hAnsiTheme="majorHAnsi" w:cstheme="majorHAnsi"/>
        </w:rPr>
        <w:t xml:space="preserve"> </w:t>
      </w:r>
      <w:r w:rsidR="00E67AC8">
        <w:rPr>
          <w:rFonts w:asciiTheme="majorHAnsi" w:hAnsiTheme="majorHAnsi" w:cstheme="majorHAnsi"/>
        </w:rPr>
        <w:t>dès la conception du marché</w:t>
      </w:r>
      <w:r w:rsidR="00832E98">
        <w:rPr>
          <w:rFonts w:asciiTheme="majorHAnsi" w:hAnsiTheme="majorHAnsi" w:cstheme="majorHAnsi"/>
        </w:rPr>
        <w:t xml:space="preserve"> permettra</w:t>
      </w:r>
      <w:r w:rsidR="00CD4ABD">
        <w:rPr>
          <w:rFonts w:asciiTheme="majorHAnsi" w:hAnsiTheme="majorHAnsi" w:cstheme="majorHAnsi"/>
        </w:rPr>
        <w:t xml:space="preserve"> d’éviter</w:t>
      </w:r>
      <w:r w:rsidR="00840C73">
        <w:rPr>
          <w:rFonts w:asciiTheme="majorHAnsi" w:hAnsiTheme="majorHAnsi" w:cstheme="majorHAnsi"/>
        </w:rPr>
        <w:t xml:space="preserve"> le gasp</w:t>
      </w:r>
      <w:r w:rsidR="004F69E2">
        <w:rPr>
          <w:rFonts w:asciiTheme="majorHAnsi" w:hAnsiTheme="majorHAnsi" w:cstheme="majorHAnsi"/>
        </w:rPr>
        <w:t xml:space="preserve">illage et </w:t>
      </w:r>
      <w:r w:rsidR="00E67AC8">
        <w:rPr>
          <w:rFonts w:asciiTheme="majorHAnsi" w:hAnsiTheme="majorHAnsi" w:cstheme="majorHAnsi"/>
        </w:rPr>
        <w:t>la production de déchets.</w:t>
      </w:r>
      <w:r w:rsidR="00840C73">
        <w:rPr>
          <w:rFonts w:asciiTheme="majorHAnsi" w:hAnsiTheme="majorHAnsi" w:cstheme="majorHAnsi"/>
        </w:rPr>
        <w:t xml:space="preserve"> Par ailleurs, </w:t>
      </w:r>
      <w:r w:rsidR="00D51853">
        <w:rPr>
          <w:rFonts w:asciiTheme="majorHAnsi" w:hAnsiTheme="majorHAnsi" w:cstheme="majorHAnsi"/>
        </w:rPr>
        <w:t xml:space="preserve">quand </w:t>
      </w:r>
      <w:r w:rsidR="004F69E2">
        <w:rPr>
          <w:rFonts w:asciiTheme="majorHAnsi" w:hAnsiTheme="majorHAnsi" w:cstheme="majorHAnsi"/>
        </w:rPr>
        <w:t>l’événement a lieu</w:t>
      </w:r>
      <w:r w:rsidR="002A3281">
        <w:rPr>
          <w:rFonts w:asciiTheme="majorHAnsi" w:hAnsiTheme="majorHAnsi" w:cstheme="majorHAnsi"/>
        </w:rPr>
        <w:t>, i</w:t>
      </w:r>
      <w:r w:rsidR="00F51629">
        <w:rPr>
          <w:rFonts w:asciiTheme="majorHAnsi" w:hAnsiTheme="majorHAnsi" w:cstheme="majorHAnsi"/>
        </w:rPr>
        <w:t xml:space="preserve">l est </w:t>
      </w:r>
      <w:r w:rsidRPr="002A2462">
        <w:rPr>
          <w:rFonts w:asciiTheme="majorHAnsi" w:hAnsiTheme="majorHAnsi" w:cstheme="majorHAnsi"/>
        </w:rPr>
        <w:t>important de trier correctement ses déchets et d’utiliser un maximum d’emballage</w:t>
      </w:r>
      <w:r w:rsidR="007D69D7">
        <w:rPr>
          <w:rFonts w:asciiTheme="majorHAnsi" w:hAnsiTheme="majorHAnsi" w:cstheme="majorHAnsi"/>
        </w:rPr>
        <w:t>s</w:t>
      </w:r>
      <w:r w:rsidRPr="002A2462">
        <w:rPr>
          <w:rFonts w:asciiTheme="majorHAnsi" w:hAnsiTheme="majorHAnsi" w:cstheme="majorHAnsi"/>
        </w:rPr>
        <w:t xml:space="preserve"> réutilisable</w:t>
      </w:r>
      <w:r w:rsidR="007D69D7">
        <w:rPr>
          <w:rFonts w:asciiTheme="majorHAnsi" w:hAnsiTheme="majorHAnsi" w:cstheme="majorHAnsi"/>
        </w:rPr>
        <w:t>s</w:t>
      </w:r>
      <w:r w:rsidRPr="002A2462">
        <w:rPr>
          <w:rFonts w:asciiTheme="majorHAnsi" w:hAnsiTheme="majorHAnsi" w:cstheme="majorHAnsi"/>
        </w:rPr>
        <w:t xml:space="preserve"> comme des gobelets, des gourdes, </w:t>
      </w:r>
      <w:r w:rsidR="007D69D7">
        <w:rPr>
          <w:rFonts w:asciiTheme="majorHAnsi" w:hAnsiTheme="majorHAnsi" w:cstheme="majorHAnsi"/>
        </w:rPr>
        <w:t xml:space="preserve">des </w:t>
      </w:r>
      <w:r w:rsidRPr="002A2462">
        <w:rPr>
          <w:rFonts w:asciiTheme="majorHAnsi" w:hAnsiTheme="majorHAnsi" w:cstheme="majorHAnsi"/>
        </w:rPr>
        <w:t>assiettes,</w:t>
      </w:r>
      <w:r w:rsidR="007D69D7">
        <w:rPr>
          <w:rFonts w:asciiTheme="majorHAnsi" w:hAnsiTheme="majorHAnsi" w:cstheme="majorHAnsi"/>
        </w:rPr>
        <w:t xml:space="preserve"> </w:t>
      </w:r>
      <w:r w:rsidR="004A080C">
        <w:rPr>
          <w:rFonts w:asciiTheme="majorHAnsi" w:hAnsiTheme="majorHAnsi" w:cstheme="majorHAnsi"/>
        </w:rPr>
        <w:t>etc.</w:t>
      </w:r>
    </w:p>
    <w:p w14:paraId="347C4A5E" w14:textId="5852A137" w:rsidR="00D71F2B" w:rsidRPr="00D3230A" w:rsidRDefault="00371071" w:rsidP="009C3DDF">
      <w:pPr>
        <w:rPr>
          <w:rFonts w:asciiTheme="majorHAnsi" w:hAnsiTheme="majorHAnsi" w:cstheme="majorHAnsi"/>
        </w:rPr>
      </w:pPr>
      <w:r>
        <w:rPr>
          <w:rFonts w:asciiTheme="majorHAnsi" w:hAnsiTheme="majorHAnsi" w:cstheme="majorHAnsi"/>
        </w:rPr>
        <w:t>A cet égard, l</w:t>
      </w:r>
      <w:r w:rsidR="00521D68" w:rsidRPr="00D3230A">
        <w:rPr>
          <w:rFonts w:asciiTheme="majorHAnsi" w:hAnsiTheme="majorHAnsi" w:cstheme="majorHAnsi"/>
        </w:rPr>
        <w:t>’ADEME (</w:t>
      </w:r>
      <w:r>
        <w:rPr>
          <w:rFonts w:asciiTheme="majorHAnsi" w:hAnsiTheme="majorHAnsi" w:cstheme="majorHAnsi"/>
        </w:rPr>
        <w:t>l’</w:t>
      </w:r>
      <w:r w:rsidR="00521D68" w:rsidRPr="00D3230A">
        <w:rPr>
          <w:rFonts w:asciiTheme="majorHAnsi" w:hAnsiTheme="majorHAnsi" w:cstheme="majorHAnsi"/>
        </w:rPr>
        <w:t xml:space="preserve">Agence </w:t>
      </w:r>
      <w:r w:rsidR="00966230" w:rsidRPr="00D3230A">
        <w:rPr>
          <w:rFonts w:asciiTheme="majorHAnsi" w:hAnsiTheme="majorHAnsi" w:cstheme="majorHAnsi"/>
        </w:rPr>
        <w:t xml:space="preserve">française </w:t>
      </w:r>
      <w:r w:rsidR="00521D68" w:rsidRPr="00D3230A">
        <w:rPr>
          <w:rFonts w:asciiTheme="majorHAnsi" w:hAnsiTheme="majorHAnsi" w:cstheme="majorHAnsi"/>
        </w:rPr>
        <w:t xml:space="preserve">pour la Transition Ecologique) publie </w:t>
      </w:r>
      <w:r w:rsidR="00605387" w:rsidRPr="00D3230A">
        <w:rPr>
          <w:rFonts w:asciiTheme="majorHAnsi" w:hAnsiTheme="majorHAnsi" w:cstheme="majorHAnsi"/>
        </w:rPr>
        <w:t>q</w:t>
      </w:r>
      <w:r w:rsidR="00D71F2B" w:rsidRPr="00D3230A">
        <w:rPr>
          <w:rFonts w:asciiTheme="majorHAnsi" w:hAnsiTheme="majorHAnsi" w:cstheme="majorHAnsi"/>
        </w:rPr>
        <w:t>uelques outils</w:t>
      </w:r>
      <w:r w:rsidR="00D71F2B" w:rsidRPr="00D3230A">
        <w:rPr>
          <w:rStyle w:val="Appelnotedebasdep"/>
          <w:rFonts w:asciiTheme="majorHAnsi" w:hAnsiTheme="majorHAnsi" w:cstheme="majorHAnsi"/>
          <w:sz w:val="22"/>
        </w:rPr>
        <w:footnoteReference w:id="7"/>
      </w:r>
      <w:r w:rsidR="00581353" w:rsidRPr="00D3230A">
        <w:rPr>
          <w:rFonts w:asciiTheme="majorHAnsi" w:hAnsiTheme="majorHAnsi" w:cstheme="majorHAnsi"/>
        </w:rPr>
        <w:t>qu</w:t>
      </w:r>
      <w:r w:rsidR="00581353">
        <w:rPr>
          <w:rFonts w:asciiTheme="majorHAnsi" w:hAnsiTheme="majorHAnsi" w:cstheme="majorHAnsi"/>
        </w:rPr>
        <w:t xml:space="preserve">i peuvent </w:t>
      </w:r>
      <w:r w:rsidR="00715FD6">
        <w:rPr>
          <w:rFonts w:asciiTheme="majorHAnsi" w:hAnsiTheme="majorHAnsi" w:cstheme="majorHAnsi"/>
        </w:rPr>
        <w:t>être utilisés</w:t>
      </w:r>
      <w:r w:rsidR="00D71F2B" w:rsidRPr="00D3230A">
        <w:rPr>
          <w:rFonts w:asciiTheme="majorHAnsi" w:hAnsiTheme="majorHAnsi" w:cstheme="majorHAnsi"/>
        </w:rPr>
        <w:t xml:space="preserve"> pour évaluer l’impact environnemental de votre </w:t>
      </w:r>
      <w:r w:rsidR="00FE22E1">
        <w:rPr>
          <w:rFonts w:asciiTheme="majorHAnsi" w:hAnsiTheme="majorHAnsi" w:cstheme="majorHAnsi"/>
        </w:rPr>
        <w:t>événement</w:t>
      </w:r>
      <w:r w:rsidR="00D71F2B" w:rsidRPr="00D3230A">
        <w:rPr>
          <w:rFonts w:asciiTheme="majorHAnsi" w:hAnsiTheme="majorHAnsi" w:cstheme="majorHAnsi"/>
        </w:rPr>
        <w:t> :</w:t>
      </w:r>
    </w:p>
    <w:p w14:paraId="1F3DD18A" w14:textId="0FD141DD" w:rsidR="00D71F2B" w:rsidRPr="00D3230A" w:rsidRDefault="00D71F2B" w:rsidP="00F95755">
      <w:pPr>
        <w:pStyle w:val="Paragraphedeliste"/>
        <w:numPr>
          <w:ilvl w:val="0"/>
          <w:numId w:val="5"/>
        </w:numPr>
        <w:spacing w:after="160" w:line="259" w:lineRule="auto"/>
        <w:rPr>
          <w:rFonts w:asciiTheme="majorHAnsi" w:hAnsiTheme="majorHAnsi" w:cstheme="majorHAnsi"/>
        </w:rPr>
      </w:pPr>
      <w:r w:rsidRPr="00D3230A">
        <w:rPr>
          <w:rFonts w:asciiTheme="majorHAnsi" w:hAnsiTheme="majorHAnsi" w:cstheme="majorHAnsi"/>
        </w:rPr>
        <w:t>ADERE</w:t>
      </w:r>
      <w:r w:rsidR="007128B6" w:rsidRPr="00D3230A">
        <w:rPr>
          <w:rFonts w:asciiTheme="majorHAnsi" w:hAnsiTheme="majorHAnsi" w:cstheme="majorHAnsi"/>
        </w:rPr>
        <w:t xml:space="preserve"> (A</w:t>
      </w:r>
      <w:r w:rsidR="002A05F1" w:rsidRPr="00D3230A">
        <w:rPr>
          <w:rFonts w:asciiTheme="majorHAnsi" w:hAnsiTheme="majorHAnsi" w:cstheme="majorHAnsi"/>
        </w:rPr>
        <w:t>utodiagnostic Environnemental pour les Responsables d’Ev</w:t>
      </w:r>
      <w:r w:rsidR="000878A0">
        <w:rPr>
          <w:rFonts w:asciiTheme="majorHAnsi" w:hAnsiTheme="majorHAnsi" w:cstheme="majorHAnsi"/>
        </w:rPr>
        <w:t>é</w:t>
      </w:r>
      <w:r w:rsidR="002A05F1" w:rsidRPr="00D3230A">
        <w:rPr>
          <w:rFonts w:asciiTheme="majorHAnsi" w:hAnsiTheme="majorHAnsi" w:cstheme="majorHAnsi"/>
        </w:rPr>
        <w:t>nements)</w:t>
      </w:r>
    </w:p>
    <w:p w14:paraId="219C695C" w14:textId="4DBE6294" w:rsidR="00D71F2B" w:rsidRPr="00D3230A" w:rsidRDefault="00D71F2B" w:rsidP="00F95755">
      <w:pPr>
        <w:pStyle w:val="Paragraphedeliste"/>
        <w:numPr>
          <w:ilvl w:val="0"/>
          <w:numId w:val="5"/>
        </w:numPr>
        <w:spacing w:after="160" w:line="259" w:lineRule="auto"/>
        <w:rPr>
          <w:rFonts w:asciiTheme="majorHAnsi" w:hAnsiTheme="majorHAnsi" w:cstheme="majorHAnsi"/>
        </w:rPr>
      </w:pPr>
      <w:r w:rsidRPr="00D3230A">
        <w:rPr>
          <w:rFonts w:asciiTheme="majorHAnsi" w:hAnsiTheme="majorHAnsi" w:cstheme="majorHAnsi"/>
        </w:rPr>
        <w:t>CLEO</w:t>
      </w:r>
      <w:r w:rsidR="002A05F1" w:rsidRPr="00D3230A">
        <w:rPr>
          <w:rFonts w:asciiTheme="majorHAnsi" w:hAnsiTheme="majorHAnsi" w:cstheme="majorHAnsi"/>
        </w:rPr>
        <w:t xml:space="preserve"> </w:t>
      </w:r>
      <w:r w:rsidR="002B4C45" w:rsidRPr="00D3230A">
        <w:rPr>
          <w:rFonts w:asciiTheme="majorHAnsi" w:hAnsiTheme="majorHAnsi" w:cstheme="majorHAnsi"/>
        </w:rPr>
        <w:t>(Calculateur de Performance Evénementiel)</w:t>
      </w:r>
    </w:p>
    <w:p w14:paraId="1A2D1C54" w14:textId="44AF5A44" w:rsidR="00D71F2B" w:rsidRPr="00D3230A" w:rsidRDefault="4FAA4A21" w:rsidP="00F95755">
      <w:pPr>
        <w:pStyle w:val="Paragraphedeliste"/>
        <w:numPr>
          <w:ilvl w:val="0"/>
          <w:numId w:val="5"/>
        </w:numPr>
        <w:spacing w:after="160" w:line="259" w:lineRule="auto"/>
        <w:rPr>
          <w:sz w:val="24"/>
          <w:szCs w:val="24"/>
        </w:rPr>
      </w:pPr>
      <w:proofErr w:type="spellStart"/>
      <w:r w:rsidRPr="1EEC2599">
        <w:rPr>
          <w:rFonts w:asciiTheme="majorHAnsi" w:hAnsiTheme="majorHAnsi" w:cstheme="majorBidi"/>
        </w:rPr>
        <w:t>Climeet</w:t>
      </w:r>
      <w:proofErr w:type="spellEnd"/>
      <w:r w:rsidR="480256A7" w:rsidRPr="1EEC2599">
        <w:rPr>
          <w:rFonts w:asciiTheme="majorHAnsi" w:hAnsiTheme="majorHAnsi" w:cstheme="majorBidi"/>
        </w:rPr>
        <w:t xml:space="preserve"> (Outil carbone sectoriel en ligne)</w:t>
      </w:r>
      <w:r w:rsidR="57574FF5" w:rsidRPr="1EEC2599">
        <w:rPr>
          <w:rFonts w:asciiTheme="majorHAnsi" w:hAnsiTheme="majorHAnsi" w:cstheme="majorBidi"/>
        </w:rPr>
        <w:t xml:space="preserve"> </w:t>
      </w:r>
    </w:p>
    <w:p w14:paraId="456E9907" w14:textId="69D87C8C" w:rsidR="00D71F2B" w:rsidRPr="00365305" w:rsidRDefault="00D71F2B" w:rsidP="00C17BDB">
      <w:r w:rsidRPr="00365305">
        <w:t xml:space="preserve">C’est en analysant ces </w:t>
      </w:r>
      <w:r w:rsidR="009D0E01">
        <w:t xml:space="preserve">différents </w:t>
      </w:r>
      <w:r w:rsidRPr="00365305">
        <w:t xml:space="preserve">points que vous pourrez identifier où </w:t>
      </w:r>
      <w:r w:rsidR="003F5553">
        <w:t>d</w:t>
      </w:r>
      <w:r w:rsidRPr="00365305">
        <w:t>es changements</w:t>
      </w:r>
      <w:r w:rsidR="00324930">
        <w:t xml:space="preserve"> </w:t>
      </w:r>
      <w:r w:rsidR="00B21CAF">
        <w:t xml:space="preserve">sont </w:t>
      </w:r>
      <w:r w:rsidR="00324930">
        <w:t xml:space="preserve">à opérer </w:t>
      </w:r>
      <w:r w:rsidRPr="00365305">
        <w:t>pour ren</w:t>
      </w:r>
      <w:r w:rsidR="007B3697">
        <w:t>d</w:t>
      </w:r>
      <w:r w:rsidRPr="00365305">
        <w:t xml:space="preserve">re </w:t>
      </w:r>
      <w:r w:rsidR="00296549">
        <w:t xml:space="preserve">votre </w:t>
      </w:r>
      <w:r w:rsidR="00FE22E1">
        <w:t>événement</w:t>
      </w:r>
      <w:r w:rsidRPr="00365305">
        <w:t xml:space="preserve"> plus respectueux de l’environnement.</w:t>
      </w:r>
    </w:p>
    <w:p w14:paraId="7DFB430D" w14:textId="77777777" w:rsidR="002B05FB" w:rsidRDefault="002B05FB" w:rsidP="000A6647"/>
    <w:p w14:paraId="0E74246B" w14:textId="77777777" w:rsidR="002B05FB" w:rsidRDefault="002B05FB" w:rsidP="000A6647"/>
    <w:p w14:paraId="1C20CFA9" w14:textId="312EE8B8" w:rsidR="0085455B" w:rsidRPr="001755F6" w:rsidRDefault="00C974BE" w:rsidP="00052F90">
      <w:pPr>
        <w:pStyle w:val="TITRE2I7"/>
        <w:ind w:left="450"/>
        <w:rPr>
          <w:rFonts w:asciiTheme="minorHAnsi" w:hAnsiTheme="minorHAnsi" w:cstheme="minorHAnsi"/>
        </w:rPr>
      </w:pPr>
      <w:bookmarkStart w:id="16" w:name="_Toc166487252"/>
      <w:bookmarkStart w:id="17" w:name="_Toc184646745"/>
      <w:r w:rsidRPr="001755F6">
        <w:rPr>
          <w:rFonts w:asciiTheme="minorHAnsi" w:hAnsiTheme="minorHAnsi" w:cstheme="minorHAnsi"/>
        </w:rPr>
        <w:t>Impact social et éthique</w:t>
      </w:r>
      <w:r w:rsidR="00700461" w:rsidRPr="001755F6">
        <w:rPr>
          <w:rFonts w:asciiTheme="minorHAnsi" w:hAnsiTheme="minorHAnsi" w:cstheme="minorHAnsi"/>
        </w:rPr>
        <w:t xml:space="preserve"> d’un </w:t>
      </w:r>
      <w:bookmarkEnd w:id="16"/>
      <w:r w:rsidR="00FE22E1" w:rsidRPr="001755F6">
        <w:rPr>
          <w:rFonts w:asciiTheme="minorHAnsi" w:hAnsiTheme="minorHAnsi" w:cstheme="minorHAnsi"/>
        </w:rPr>
        <w:t>événement</w:t>
      </w:r>
      <w:bookmarkEnd w:id="17"/>
    </w:p>
    <w:p w14:paraId="492691AC" w14:textId="4B8262B8" w:rsidR="004E01B0" w:rsidRPr="003F550B" w:rsidRDefault="00DF20B8" w:rsidP="001849C8">
      <w:pPr>
        <w:pStyle w:val="TEXTEI7"/>
        <w:rPr>
          <w:rFonts w:asciiTheme="majorHAnsi" w:hAnsiTheme="majorHAnsi" w:cstheme="majorHAnsi"/>
          <w:color w:val="auto"/>
          <w:lang w:val="fr-FR" w:eastAsia="fr-BE"/>
        </w:rPr>
      </w:pPr>
      <w:r>
        <w:rPr>
          <w:rFonts w:asciiTheme="majorHAnsi" w:hAnsiTheme="majorHAnsi" w:cstheme="majorHAnsi"/>
          <w:color w:val="auto"/>
          <w:lang w:val="fr-FR" w:eastAsia="fr-BE"/>
        </w:rPr>
        <w:t xml:space="preserve">Une réflexion peut </w:t>
      </w:r>
      <w:r w:rsidR="00252892">
        <w:rPr>
          <w:rFonts w:asciiTheme="majorHAnsi" w:hAnsiTheme="majorHAnsi" w:cstheme="majorHAnsi"/>
          <w:color w:val="auto"/>
          <w:lang w:val="fr-FR" w:eastAsia="fr-BE"/>
        </w:rPr>
        <w:t xml:space="preserve">également </w:t>
      </w:r>
      <w:r w:rsidR="00B11138">
        <w:rPr>
          <w:rFonts w:asciiTheme="majorHAnsi" w:hAnsiTheme="majorHAnsi" w:cstheme="majorHAnsi"/>
          <w:color w:val="auto"/>
          <w:lang w:val="fr-FR" w:eastAsia="fr-BE"/>
        </w:rPr>
        <w:t xml:space="preserve">être </w:t>
      </w:r>
      <w:r w:rsidR="009E625E">
        <w:rPr>
          <w:rFonts w:asciiTheme="majorHAnsi" w:hAnsiTheme="majorHAnsi" w:cstheme="majorHAnsi"/>
          <w:color w:val="auto"/>
          <w:lang w:val="fr-FR" w:eastAsia="fr-BE"/>
        </w:rPr>
        <w:t xml:space="preserve">menée </w:t>
      </w:r>
      <w:r w:rsidR="003A24C8">
        <w:rPr>
          <w:rFonts w:asciiTheme="majorHAnsi" w:hAnsiTheme="majorHAnsi" w:cstheme="majorHAnsi"/>
          <w:color w:val="auto"/>
          <w:lang w:val="fr-FR" w:eastAsia="fr-BE"/>
        </w:rPr>
        <w:t xml:space="preserve">sur les </w:t>
      </w:r>
      <w:r w:rsidR="001849C8" w:rsidRPr="003F550B">
        <w:rPr>
          <w:rFonts w:asciiTheme="majorHAnsi" w:hAnsiTheme="majorHAnsi" w:cstheme="majorHAnsi"/>
          <w:color w:val="auto"/>
          <w:lang w:val="fr-FR" w:eastAsia="fr-BE"/>
        </w:rPr>
        <w:t xml:space="preserve">aspects de durabilité qui ont un impact et </w:t>
      </w:r>
      <w:r w:rsidR="00686456">
        <w:rPr>
          <w:rFonts w:asciiTheme="majorHAnsi" w:hAnsiTheme="majorHAnsi" w:cstheme="majorHAnsi"/>
          <w:color w:val="auto"/>
          <w:lang w:val="fr-FR" w:eastAsia="fr-BE"/>
        </w:rPr>
        <w:t xml:space="preserve">une </w:t>
      </w:r>
      <w:r w:rsidR="001849C8" w:rsidRPr="003F550B">
        <w:rPr>
          <w:rFonts w:asciiTheme="majorHAnsi" w:hAnsiTheme="majorHAnsi" w:cstheme="majorHAnsi"/>
          <w:color w:val="auto"/>
          <w:lang w:val="fr-FR" w:eastAsia="fr-BE"/>
        </w:rPr>
        <w:t>visibilité</w:t>
      </w:r>
      <w:r w:rsidR="00381138">
        <w:rPr>
          <w:rFonts w:asciiTheme="majorHAnsi" w:hAnsiTheme="majorHAnsi" w:cstheme="majorHAnsi"/>
          <w:color w:val="auto"/>
          <w:lang w:val="fr-FR" w:eastAsia="fr-BE"/>
        </w:rPr>
        <w:t xml:space="preserve"> d</w:t>
      </w:r>
      <w:r w:rsidR="00252892">
        <w:rPr>
          <w:rFonts w:asciiTheme="majorHAnsi" w:hAnsiTheme="majorHAnsi" w:cstheme="majorHAnsi"/>
          <w:color w:val="auto"/>
          <w:lang w:val="fr-FR" w:eastAsia="fr-BE"/>
        </w:rPr>
        <w:t>’</w:t>
      </w:r>
      <w:r w:rsidR="00381138">
        <w:rPr>
          <w:rFonts w:asciiTheme="majorHAnsi" w:hAnsiTheme="majorHAnsi" w:cstheme="majorHAnsi"/>
          <w:color w:val="auto"/>
          <w:lang w:val="fr-FR" w:eastAsia="fr-BE"/>
        </w:rPr>
        <w:t>u</w:t>
      </w:r>
      <w:r w:rsidR="00252892">
        <w:rPr>
          <w:rFonts w:asciiTheme="majorHAnsi" w:hAnsiTheme="majorHAnsi" w:cstheme="majorHAnsi"/>
          <w:color w:val="auto"/>
          <w:lang w:val="fr-FR" w:eastAsia="fr-BE"/>
        </w:rPr>
        <w:t>n</w:t>
      </w:r>
      <w:r w:rsidR="00381138">
        <w:rPr>
          <w:rFonts w:asciiTheme="majorHAnsi" w:hAnsiTheme="majorHAnsi" w:cstheme="majorHAnsi"/>
          <w:color w:val="auto"/>
          <w:lang w:val="fr-FR" w:eastAsia="fr-BE"/>
        </w:rPr>
        <w:t xml:space="preserve"> point de vue éthique et </w:t>
      </w:r>
      <w:r w:rsidR="00BF604F">
        <w:rPr>
          <w:rFonts w:asciiTheme="majorHAnsi" w:hAnsiTheme="majorHAnsi" w:cstheme="majorHAnsi"/>
          <w:color w:val="auto"/>
          <w:lang w:val="fr-FR" w:eastAsia="fr-BE"/>
        </w:rPr>
        <w:t>social.</w:t>
      </w:r>
    </w:p>
    <w:p w14:paraId="4B4FE32F" w14:textId="47C09907" w:rsidR="0045668D" w:rsidRDefault="007E54D8" w:rsidP="1EEC2599">
      <w:pPr>
        <w:pStyle w:val="TEXTEI7"/>
        <w:rPr>
          <w:rFonts w:asciiTheme="majorHAnsi" w:hAnsiTheme="majorHAnsi" w:cstheme="majorBidi"/>
          <w:color w:val="auto"/>
          <w:lang w:val="fr-FR" w:eastAsia="fr-BE"/>
        </w:rPr>
      </w:pPr>
      <w:r>
        <w:rPr>
          <w:rFonts w:asciiTheme="majorHAnsi" w:hAnsiTheme="majorHAnsi" w:cstheme="majorBidi"/>
          <w:color w:val="auto"/>
          <w:lang w:val="fr-FR" w:eastAsia="fr-BE"/>
        </w:rPr>
        <w:t>L</w:t>
      </w:r>
      <w:r w:rsidR="005C4A2A">
        <w:rPr>
          <w:rFonts w:asciiTheme="majorHAnsi" w:hAnsiTheme="majorHAnsi" w:cstheme="majorBidi"/>
          <w:color w:val="auto"/>
          <w:lang w:val="fr-FR" w:eastAsia="fr-BE"/>
        </w:rPr>
        <w:t xml:space="preserve">a réalisation d’un </w:t>
      </w:r>
      <w:r w:rsidR="00FE22E1">
        <w:rPr>
          <w:rFonts w:asciiTheme="majorHAnsi" w:hAnsiTheme="majorHAnsi" w:cstheme="majorBidi"/>
          <w:color w:val="auto"/>
          <w:lang w:val="fr-FR" w:eastAsia="fr-BE"/>
        </w:rPr>
        <w:t>événement</w:t>
      </w:r>
      <w:r w:rsidR="005C4A2A">
        <w:rPr>
          <w:rFonts w:asciiTheme="majorHAnsi" w:hAnsiTheme="majorHAnsi" w:cstheme="majorBidi"/>
          <w:color w:val="auto"/>
          <w:lang w:val="fr-FR" w:eastAsia="fr-BE"/>
        </w:rPr>
        <w:t xml:space="preserve"> </w:t>
      </w:r>
      <w:r w:rsidR="002D2B63">
        <w:rPr>
          <w:rFonts w:asciiTheme="majorHAnsi" w:hAnsiTheme="majorHAnsi" w:cstheme="majorBidi"/>
          <w:color w:val="auto"/>
          <w:lang w:val="fr-FR" w:eastAsia="fr-BE"/>
        </w:rPr>
        <w:t>a non seulement un impact sur l’environnement mais aussi</w:t>
      </w:r>
      <w:r w:rsidR="007A666D">
        <w:rPr>
          <w:rFonts w:asciiTheme="majorHAnsi" w:hAnsiTheme="majorHAnsi" w:cstheme="majorBidi"/>
          <w:color w:val="auto"/>
          <w:lang w:val="fr-FR" w:eastAsia="fr-BE"/>
        </w:rPr>
        <w:t xml:space="preserve"> un impact</w:t>
      </w:r>
      <w:r w:rsidR="002D2B63">
        <w:rPr>
          <w:rFonts w:asciiTheme="majorHAnsi" w:hAnsiTheme="majorHAnsi" w:cstheme="majorBidi"/>
          <w:color w:val="auto"/>
          <w:lang w:val="fr-FR" w:eastAsia="fr-BE"/>
        </w:rPr>
        <w:t xml:space="preserve"> </w:t>
      </w:r>
      <w:r w:rsidR="00CC1157">
        <w:rPr>
          <w:rFonts w:asciiTheme="majorHAnsi" w:hAnsiTheme="majorHAnsi" w:cstheme="majorBidi"/>
          <w:color w:val="auto"/>
          <w:lang w:val="fr-FR" w:eastAsia="fr-BE"/>
        </w:rPr>
        <w:t>social et éthique. Par exemple, lors</w:t>
      </w:r>
      <w:r w:rsidR="003520E5">
        <w:rPr>
          <w:rFonts w:asciiTheme="majorHAnsi" w:hAnsiTheme="majorHAnsi" w:cstheme="majorBidi"/>
          <w:color w:val="auto"/>
          <w:lang w:val="fr-FR" w:eastAsia="fr-BE"/>
        </w:rPr>
        <w:t xml:space="preserve"> du choix de </w:t>
      </w:r>
      <w:r w:rsidR="00792DC1">
        <w:rPr>
          <w:rFonts w:asciiTheme="majorHAnsi" w:hAnsiTheme="majorHAnsi" w:cstheme="majorBidi"/>
          <w:color w:val="auto"/>
          <w:lang w:val="fr-FR" w:eastAsia="fr-BE"/>
        </w:rPr>
        <w:t>l’entreprise qui fou</w:t>
      </w:r>
      <w:r w:rsidR="007A666D">
        <w:rPr>
          <w:rFonts w:asciiTheme="majorHAnsi" w:hAnsiTheme="majorHAnsi" w:cstheme="majorBidi"/>
          <w:color w:val="auto"/>
          <w:lang w:val="fr-FR" w:eastAsia="fr-BE"/>
        </w:rPr>
        <w:t>r</w:t>
      </w:r>
      <w:r w:rsidR="00792DC1">
        <w:rPr>
          <w:rFonts w:asciiTheme="majorHAnsi" w:hAnsiTheme="majorHAnsi" w:cstheme="majorBidi"/>
          <w:color w:val="auto"/>
          <w:lang w:val="fr-FR" w:eastAsia="fr-BE"/>
        </w:rPr>
        <w:t>nira</w:t>
      </w:r>
      <w:r w:rsidR="00F45AE1">
        <w:rPr>
          <w:rFonts w:asciiTheme="majorHAnsi" w:hAnsiTheme="majorHAnsi" w:cstheme="majorBidi"/>
          <w:color w:val="auto"/>
          <w:lang w:val="fr-FR" w:eastAsia="fr-BE"/>
        </w:rPr>
        <w:t xml:space="preserve"> les denrées alimentaires</w:t>
      </w:r>
      <w:r w:rsidR="00024120">
        <w:rPr>
          <w:rFonts w:asciiTheme="majorHAnsi" w:hAnsiTheme="majorHAnsi" w:cstheme="majorBidi"/>
          <w:color w:val="auto"/>
          <w:lang w:val="fr-FR" w:eastAsia="fr-BE"/>
        </w:rPr>
        <w:t>,</w:t>
      </w:r>
      <w:r w:rsidR="00F45AE1">
        <w:rPr>
          <w:rFonts w:asciiTheme="majorHAnsi" w:hAnsiTheme="majorHAnsi" w:cstheme="majorBidi"/>
          <w:color w:val="auto"/>
          <w:lang w:val="fr-FR" w:eastAsia="fr-BE"/>
        </w:rPr>
        <w:t xml:space="preserve"> </w:t>
      </w:r>
      <w:r w:rsidR="00F640D4">
        <w:rPr>
          <w:rFonts w:asciiTheme="majorHAnsi" w:hAnsiTheme="majorHAnsi" w:cstheme="majorBidi"/>
          <w:color w:val="auto"/>
          <w:lang w:val="fr-FR" w:eastAsia="fr-BE"/>
        </w:rPr>
        <w:t>le pouvoir adjudicateur pourrait</w:t>
      </w:r>
      <w:r w:rsidR="00F45AE1">
        <w:rPr>
          <w:rFonts w:asciiTheme="majorHAnsi" w:hAnsiTheme="majorHAnsi" w:cstheme="majorBidi"/>
          <w:color w:val="auto"/>
          <w:lang w:val="fr-FR" w:eastAsia="fr-BE"/>
        </w:rPr>
        <w:t xml:space="preserve"> </w:t>
      </w:r>
      <w:r w:rsidR="000A6714">
        <w:rPr>
          <w:rFonts w:asciiTheme="majorHAnsi" w:hAnsiTheme="majorHAnsi" w:cstheme="majorBidi"/>
          <w:color w:val="auto"/>
          <w:lang w:val="fr-FR" w:eastAsia="fr-BE"/>
        </w:rPr>
        <w:t xml:space="preserve">rédiger des clauses </w:t>
      </w:r>
      <w:r w:rsidR="00E151AC">
        <w:rPr>
          <w:rFonts w:asciiTheme="majorHAnsi" w:hAnsiTheme="majorHAnsi" w:cstheme="majorBidi"/>
          <w:color w:val="auto"/>
          <w:lang w:val="fr-FR" w:eastAsia="fr-BE"/>
        </w:rPr>
        <w:t xml:space="preserve">qui favorisent les produits provenant </w:t>
      </w:r>
      <w:r w:rsidR="00E7633A">
        <w:rPr>
          <w:rFonts w:asciiTheme="majorHAnsi" w:hAnsiTheme="majorHAnsi" w:cstheme="majorBidi"/>
          <w:color w:val="auto"/>
          <w:lang w:val="fr-FR" w:eastAsia="fr-BE"/>
        </w:rPr>
        <w:t>d’un</w:t>
      </w:r>
      <w:r w:rsidR="00CF2439">
        <w:rPr>
          <w:rFonts w:asciiTheme="majorHAnsi" w:hAnsiTheme="majorHAnsi" w:cstheme="majorBidi"/>
          <w:color w:val="auto"/>
          <w:lang w:val="fr-FR" w:eastAsia="fr-BE"/>
        </w:rPr>
        <w:t xml:space="preserve"> système de </w:t>
      </w:r>
      <w:r w:rsidR="00E7633A">
        <w:rPr>
          <w:rFonts w:asciiTheme="majorHAnsi" w:hAnsiTheme="majorHAnsi" w:cstheme="majorBidi"/>
          <w:color w:val="auto"/>
          <w:lang w:val="fr-FR" w:eastAsia="fr-BE"/>
        </w:rPr>
        <w:t xml:space="preserve">production éthique qui </w:t>
      </w:r>
      <w:r w:rsidR="00263263">
        <w:rPr>
          <w:rFonts w:asciiTheme="majorHAnsi" w:hAnsiTheme="majorHAnsi" w:cstheme="majorBidi"/>
          <w:color w:val="auto"/>
          <w:lang w:val="fr-FR" w:eastAsia="fr-BE"/>
        </w:rPr>
        <w:t>assure</w:t>
      </w:r>
      <w:r w:rsidR="0046150C">
        <w:rPr>
          <w:rFonts w:asciiTheme="majorHAnsi" w:hAnsiTheme="majorHAnsi" w:cstheme="majorBidi"/>
          <w:color w:val="auto"/>
          <w:lang w:val="fr-FR" w:eastAsia="fr-BE"/>
        </w:rPr>
        <w:t>,</w:t>
      </w:r>
      <w:r w:rsidR="006F79D1">
        <w:rPr>
          <w:rFonts w:asciiTheme="majorHAnsi" w:hAnsiTheme="majorHAnsi" w:cstheme="majorBidi"/>
          <w:color w:val="auto"/>
          <w:lang w:val="fr-FR" w:eastAsia="fr-BE"/>
        </w:rPr>
        <w:t xml:space="preserve"> notamment</w:t>
      </w:r>
      <w:r w:rsidR="0046150C">
        <w:rPr>
          <w:rFonts w:asciiTheme="majorHAnsi" w:hAnsiTheme="majorHAnsi" w:cstheme="majorBidi"/>
          <w:color w:val="auto"/>
          <w:lang w:val="fr-FR" w:eastAsia="fr-BE"/>
        </w:rPr>
        <w:t>,</w:t>
      </w:r>
      <w:r w:rsidR="00263263">
        <w:rPr>
          <w:rFonts w:asciiTheme="majorHAnsi" w:hAnsiTheme="majorHAnsi" w:cstheme="majorBidi"/>
          <w:color w:val="auto"/>
          <w:lang w:val="fr-FR" w:eastAsia="fr-BE"/>
        </w:rPr>
        <w:t xml:space="preserve"> un prix juste</w:t>
      </w:r>
      <w:r w:rsidR="00E7633A">
        <w:rPr>
          <w:rFonts w:asciiTheme="majorHAnsi" w:hAnsiTheme="majorHAnsi" w:cstheme="majorBidi"/>
          <w:color w:val="auto"/>
          <w:lang w:val="fr-FR" w:eastAsia="fr-BE"/>
        </w:rPr>
        <w:t xml:space="preserve"> au producteur</w:t>
      </w:r>
      <w:r w:rsidR="00263263">
        <w:rPr>
          <w:rFonts w:asciiTheme="majorHAnsi" w:hAnsiTheme="majorHAnsi" w:cstheme="majorBidi"/>
          <w:color w:val="auto"/>
          <w:lang w:val="fr-FR" w:eastAsia="fr-BE"/>
        </w:rPr>
        <w:t>.</w:t>
      </w:r>
    </w:p>
    <w:p w14:paraId="51B4159D" w14:textId="62A3BA40" w:rsidR="007E54D8" w:rsidRDefault="00702ED9" w:rsidP="1EEC2599">
      <w:pPr>
        <w:pStyle w:val="TEXTEI7"/>
        <w:rPr>
          <w:rFonts w:asciiTheme="majorHAnsi" w:hAnsiTheme="majorHAnsi" w:cstheme="majorBidi"/>
          <w:color w:val="auto"/>
          <w:lang w:val="fr-FR" w:eastAsia="fr-BE"/>
        </w:rPr>
      </w:pPr>
      <w:r>
        <w:rPr>
          <w:rFonts w:asciiTheme="majorHAnsi" w:hAnsiTheme="majorHAnsi" w:cstheme="majorBidi"/>
          <w:color w:val="auto"/>
          <w:lang w:val="fr-FR" w:eastAsia="fr-BE"/>
        </w:rPr>
        <w:t xml:space="preserve">Une autre façon d’avoir un impact positif au niveau social est </w:t>
      </w:r>
      <w:r w:rsidR="0088277E">
        <w:rPr>
          <w:rFonts w:asciiTheme="majorHAnsi" w:hAnsiTheme="majorHAnsi" w:cstheme="majorBidi"/>
          <w:color w:val="auto"/>
          <w:lang w:val="fr-FR" w:eastAsia="fr-BE"/>
        </w:rPr>
        <w:t xml:space="preserve">de </w:t>
      </w:r>
      <w:r w:rsidR="00737559">
        <w:rPr>
          <w:rFonts w:asciiTheme="majorHAnsi" w:hAnsiTheme="majorHAnsi" w:cstheme="majorBidi"/>
          <w:color w:val="auto"/>
          <w:lang w:val="fr-FR" w:eastAsia="fr-BE"/>
        </w:rPr>
        <w:t xml:space="preserve">mettre en évidence </w:t>
      </w:r>
      <w:r w:rsidR="00D34960">
        <w:rPr>
          <w:rFonts w:asciiTheme="majorHAnsi" w:hAnsiTheme="majorHAnsi" w:cstheme="majorBidi"/>
          <w:color w:val="auto"/>
          <w:lang w:val="fr-FR" w:eastAsia="fr-BE"/>
        </w:rPr>
        <w:t xml:space="preserve">l’organisation durable de </w:t>
      </w:r>
      <w:r w:rsidR="00D849EF">
        <w:rPr>
          <w:rFonts w:asciiTheme="majorHAnsi" w:hAnsiTheme="majorHAnsi" w:cstheme="majorBidi"/>
          <w:color w:val="auto"/>
          <w:lang w:val="fr-FR" w:eastAsia="fr-BE"/>
        </w:rPr>
        <w:t>l’</w:t>
      </w:r>
      <w:r w:rsidR="00FE22E1">
        <w:rPr>
          <w:rFonts w:asciiTheme="majorHAnsi" w:hAnsiTheme="majorHAnsi" w:cstheme="majorBidi"/>
          <w:color w:val="auto"/>
          <w:lang w:val="fr-FR" w:eastAsia="fr-BE"/>
        </w:rPr>
        <w:t>événement</w:t>
      </w:r>
      <w:r w:rsidR="00D849EF">
        <w:rPr>
          <w:rFonts w:asciiTheme="majorHAnsi" w:hAnsiTheme="majorHAnsi" w:cstheme="majorBidi"/>
          <w:color w:val="auto"/>
          <w:lang w:val="fr-FR" w:eastAsia="fr-BE"/>
        </w:rPr>
        <w:t>. Ainsi</w:t>
      </w:r>
      <w:r w:rsidR="004C5A3E">
        <w:rPr>
          <w:rFonts w:asciiTheme="majorHAnsi" w:hAnsiTheme="majorHAnsi" w:cstheme="majorBidi"/>
          <w:color w:val="auto"/>
          <w:lang w:val="fr-FR" w:eastAsia="fr-BE"/>
        </w:rPr>
        <w:t xml:space="preserve">, </w:t>
      </w:r>
      <w:r w:rsidR="008F44A3">
        <w:rPr>
          <w:rFonts w:asciiTheme="majorHAnsi" w:hAnsiTheme="majorHAnsi" w:cstheme="majorBidi"/>
          <w:color w:val="auto"/>
          <w:lang w:val="fr-FR" w:eastAsia="fr-BE"/>
        </w:rPr>
        <w:t>l</w:t>
      </w:r>
      <w:r w:rsidR="00604B7B">
        <w:rPr>
          <w:rFonts w:asciiTheme="majorHAnsi" w:hAnsiTheme="majorHAnsi" w:cstheme="majorBidi"/>
          <w:color w:val="auto"/>
          <w:lang w:val="fr-FR" w:eastAsia="fr-BE"/>
        </w:rPr>
        <w:t xml:space="preserve">’entreprise organisatrice </w:t>
      </w:r>
      <w:r w:rsidR="008F44A3">
        <w:rPr>
          <w:rFonts w:asciiTheme="majorHAnsi" w:hAnsiTheme="majorHAnsi" w:cstheme="majorBidi"/>
          <w:color w:val="auto"/>
          <w:lang w:val="fr-FR" w:eastAsia="fr-BE"/>
        </w:rPr>
        <w:t>peut demander</w:t>
      </w:r>
      <w:r w:rsidR="00C11203">
        <w:rPr>
          <w:rFonts w:asciiTheme="majorHAnsi" w:hAnsiTheme="majorHAnsi" w:cstheme="majorBidi"/>
          <w:color w:val="auto"/>
          <w:lang w:val="fr-FR" w:eastAsia="fr-BE"/>
        </w:rPr>
        <w:t>,</w:t>
      </w:r>
      <w:r w:rsidR="008F44A3">
        <w:rPr>
          <w:rFonts w:asciiTheme="majorHAnsi" w:hAnsiTheme="majorHAnsi" w:cstheme="majorBidi"/>
          <w:color w:val="auto"/>
          <w:lang w:val="fr-FR" w:eastAsia="fr-BE"/>
        </w:rPr>
        <w:t xml:space="preserve"> dans les </w:t>
      </w:r>
      <w:r w:rsidR="002914AF">
        <w:rPr>
          <w:rFonts w:asciiTheme="majorHAnsi" w:hAnsiTheme="majorHAnsi" w:cstheme="majorBidi"/>
          <w:color w:val="auto"/>
          <w:lang w:val="fr-FR" w:eastAsia="fr-BE"/>
        </w:rPr>
        <w:t>conditions d’exécution</w:t>
      </w:r>
      <w:r w:rsidR="005D16F0">
        <w:rPr>
          <w:rFonts w:asciiTheme="majorHAnsi" w:hAnsiTheme="majorHAnsi" w:cstheme="majorBidi"/>
          <w:color w:val="auto"/>
          <w:lang w:val="fr-FR" w:eastAsia="fr-BE"/>
        </w:rPr>
        <w:t>,</w:t>
      </w:r>
      <w:r w:rsidR="008F44A3">
        <w:rPr>
          <w:rFonts w:asciiTheme="majorHAnsi" w:hAnsiTheme="majorHAnsi" w:cstheme="majorBidi"/>
          <w:color w:val="auto"/>
          <w:lang w:val="fr-FR" w:eastAsia="fr-BE"/>
        </w:rPr>
        <w:t xml:space="preserve"> </w:t>
      </w:r>
      <w:r w:rsidR="00295A6D">
        <w:rPr>
          <w:rFonts w:asciiTheme="majorHAnsi" w:hAnsiTheme="majorHAnsi" w:cstheme="majorBidi"/>
          <w:color w:val="auto"/>
          <w:lang w:val="fr-FR" w:eastAsia="fr-BE"/>
        </w:rPr>
        <w:t>que le fournisseur indique</w:t>
      </w:r>
      <w:r w:rsidR="00B61B67">
        <w:rPr>
          <w:rFonts w:asciiTheme="majorHAnsi" w:hAnsiTheme="majorHAnsi" w:cstheme="majorBidi"/>
          <w:color w:val="auto"/>
          <w:lang w:val="fr-FR" w:eastAsia="fr-BE"/>
        </w:rPr>
        <w:t xml:space="preserve"> </w:t>
      </w:r>
      <w:r w:rsidR="00B71049">
        <w:rPr>
          <w:rFonts w:asciiTheme="majorHAnsi" w:hAnsiTheme="majorHAnsi" w:cstheme="majorBidi"/>
          <w:color w:val="auto"/>
          <w:lang w:val="fr-FR" w:eastAsia="fr-BE"/>
        </w:rPr>
        <w:t xml:space="preserve">le circuit </w:t>
      </w:r>
      <w:r w:rsidR="005855C4">
        <w:rPr>
          <w:rFonts w:asciiTheme="majorHAnsi" w:hAnsiTheme="majorHAnsi" w:cstheme="majorBidi"/>
          <w:color w:val="auto"/>
          <w:lang w:val="fr-FR" w:eastAsia="fr-BE"/>
        </w:rPr>
        <w:t>de production d</w:t>
      </w:r>
      <w:r w:rsidR="00BD4F15">
        <w:rPr>
          <w:rFonts w:asciiTheme="majorHAnsi" w:hAnsiTheme="majorHAnsi" w:cstheme="majorBidi"/>
          <w:color w:val="auto"/>
          <w:lang w:val="fr-FR" w:eastAsia="fr-BE"/>
        </w:rPr>
        <w:t>es denrées utilisées</w:t>
      </w:r>
      <w:r w:rsidR="004A25F7">
        <w:rPr>
          <w:rFonts w:asciiTheme="majorHAnsi" w:hAnsiTheme="majorHAnsi" w:cstheme="majorBidi"/>
          <w:color w:val="auto"/>
          <w:lang w:val="fr-FR" w:eastAsia="fr-BE"/>
        </w:rPr>
        <w:t>.</w:t>
      </w:r>
    </w:p>
    <w:p w14:paraId="164F8ED1" w14:textId="3E2D1FDD" w:rsidR="00525154" w:rsidRDefault="00D04236" w:rsidP="1EEC2599">
      <w:pPr>
        <w:pStyle w:val="TEXTEI7"/>
        <w:rPr>
          <w:rFonts w:asciiTheme="majorHAnsi" w:hAnsiTheme="majorHAnsi" w:cstheme="majorBidi"/>
          <w:color w:val="auto"/>
          <w:lang w:eastAsia="fr-BE"/>
        </w:rPr>
      </w:pPr>
      <w:r>
        <w:rPr>
          <w:rFonts w:asciiTheme="majorHAnsi" w:hAnsiTheme="majorHAnsi" w:cstheme="majorBidi"/>
          <w:color w:val="auto"/>
          <w:lang w:eastAsia="fr-BE"/>
        </w:rPr>
        <w:t xml:space="preserve">Enfin, pour les marchés passés avec publicité, le pouvoir adjudicateur pourra penser à diviser le marché en plusieurs lots afin de faciliter l’accès au marché des </w:t>
      </w:r>
      <w:r w:rsidR="00244F7D">
        <w:rPr>
          <w:rFonts w:asciiTheme="majorHAnsi" w:hAnsiTheme="majorHAnsi" w:cstheme="majorBidi"/>
          <w:color w:val="auto"/>
          <w:lang w:eastAsia="fr-BE"/>
        </w:rPr>
        <w:t>Petites et Moyennes Entreprises (</w:t>
      </w:r>
      <w:r>
        <w:rPr>
          <w:rFonts w:asciiTheme="majorHAnsi" w:hAnsiTheme="majorHAnsi" w:cstheme="majorBidi"/>
          <w:color w:val="auto"/>
          <w:lang w:eastAsia="fr-BE"/>
        </w:rPr>
        <w:t>PME</w:t>
      </w:r>
      <w:r w:rsidR="00244F7D">
        <w:rPr>
          <w:rFonts w:asciiTheme="majorHAnsi" w:hAnsiTheme="majorHAnsi" w:cstheme="majorBidi"/>
          <w:color w:val="auto"/>
          <w:lang w:eastAsia="fr-BE"/>
        </w:rPr>
        <w:t>) et des Très Petites Entreprises (</w:t>
      </w:r>
      <w:r>
        <w:rPr>
          <w:rFonts w:asciiTheme="majorHAnsi" w:hAnsiTheme="majorHAnsi" w:cstheme="majorBidi"/>
          <w:color w:val="auto"/>
          <w:lang w:eastAsia="fr-BE"/>
        </w:rPr>
        <w:t>TPE</w:t>
      </w:r>
      <w:r w:rsidR="00244F7D">
        <w:rPr>
          <w:rFonts w:asciiTheme="majorHAnsi" w:hAnsiTheme="majorHAnsi" w:cstheme="majorBidi"/>
          <w:color w:val="auto"/>
          <w:lang w:eastAsia="fr-BE"/>
        </w:rPr>
        <w:t>)</w:t>
      </w:r>
      <w:r>
        <w:rPr>
          <w:rFonts w:asciiTheme="majorHAnsi" w:hAnsiTheme="majorHAnsi" w:cstheme="majorBidi"/>
          <w:color w:val="auto"/>
          <w:lang w:eastAsia="fr-BE"/>
        </w:rPr>
        <w:t xml:space="preserve">, le plus souvent locales. Il veillera néanmoins à trouver l’équilibre entre cet accès et le caractère fonctionnel du marché. </w:t>
      </w:r>
    </w:p>
    <w:p w14:paraId="28FB71B4" w14:textId="49E590E9" w:rsidR="0088277E" w:rsidRPr="0004386F" w:rsidRDefault="0088277E" w:rsidP="1EEC2599">
      <w:pPr>
        <w:pStyle w:val="TEXTEI7"/>
        <w:rPr>
          <w:rFonts w:asciiTheme="majorHAnsi" w:hAnsiTheme="majorHAnsi" w:cstheme="majorBidi"/>
          <w:color w:val="auto"/>
          <w:lang w:eastAsia="fr-BE"/>
        </w:rPr>
      </w:pPr>
      <w:r>
        <w:rPr>
          <w:rFonts w:asciiTheme="majorHAnsi" w:hAnsiTheme="majorHAnsi" w:cstheme="majorBidi"/>
          <w:color w:val="auto"/>
          <w:lang w:eastAsia="fr-BE"/>
        </w:rPr>
        <w:t>Pour aller enc</w:t>
      </w:r>
      <w:r w:rsidR="006D1BAF">
        <w:rPr>
          <w:rFonts w:asciiTheme="majorHAnsi" w:hAnsiTheme="majorHAnsi" w:cstheme="majorBidi"/>
          <w:color w:val="auto"/>
          <w:lang w:eastAsia="fr-BE"/>
        </w:rPr>
        <w:t>ore plus loin dans l’organisation d’</w:t>
      </w:r>
      <w:r w:rsidR="00C4051B">
        <w:rPr>
          <w:rFonts w:asciiTheme="majorHAnsi" w:hAnsiTheme="majorHAnsi" w:cstheme="majorBidi"/>
          <w:color w:val="auto"/>
          <w:lang w:eastAsia="fr-BE"/>
        </w:rPr>
        <w:t>u</w:t>
      </w:r>
      <w:r w:rsidR="006D1BAF">
        <w:rPr>
          <w:rFonts w:asciiTheme="majorHAnsi" w:hAnsiTheme="majorHAnsi" w:cstheme="majorBidi"/>
          <w:color w:val="auto"/>
          <w:lang w:eastAsia="fr-BE"/>
        </w:rPr>
        <w:t xml:space="preserve">n </w:t>
      </w:r>
      <w:r w:rsidR="00FE22E1">
        <w:rPr>
          <w:rFonts w:asciiTheme="majorHAnsi" w:hAnsiTheme="majorHAnsi" w:cstheme="majorBidi"/>
          <w:color w:val="auto"/>
          <w:lang w:eastAsia="fr-BE"/>
        </w:rPr>
        <w:t>événement</w:t>
      </w:r>
      <w:r w:rsidR="006D1BAF">
        <w:rPr>
          <w:rFonts w:asciiTheme="majorHAnsi" w:hAnsiTheme="majorHAnsi" w:cstheme="majorBidi"/>
          <w:color w:val="auto"/>
          <w:lang w:eastAsia="fr-BE"/>
        </w:rPr>
        <w:t xml:space="preserve"> ayant une retombée positive au niveau social et éthique, il est </w:t>
      </w:r>
      <w:r w:rsidR="00F56621">
        <w:rPr>
          <w:rFonts w:asciiTheme="majorHAnsi" w:hAnsiTheme="majorHAnsi" w:cstheme="majorBidi"/>
          <w:color w:val="auto"/>
          <w:lang w:eastAsia="fr-BE"/>
        </w:rPr>
        <w:t>possible de choisir des entreprises actives dans l’économie sociale.</w:t>
      </w:r>
    </w:p>
    <w:p w14:paraId="086C1703" w14:textId="5AFE9A7D" w:rsidR="00E3092E" w:rsidRPr="008C3B1D" w:rsidRDefault="00567958" w:rsidP="0004386F">
      <w:pPr>
        <w:pStyle w:val="TEXTEI7"/>
        <w:rPr>
          <w:rFonts w:asciiTheme="majorHAnsi" w:hAnsiTheme="majorHAnsi" w:cstheme="majorHAnsi"/>
          <w:i/>
          <w:iCs/>
          <w:color w:val="auto"/>
        </w:rPr>
      </w:pPr>
      <w:r>
        <w:rPr>
          <w:rFonts w:asciiTheme="majorHAnsi" w:hAnsiTheme="majorHAnsi" w:cstheme="majorBidi"/>
          <w:color w:val="auto"/>
          <w:lang w:val="fr-FR" w:eastAsia="fr-BE"/>
        </w:rPr>
        <w:lastRenderedPageBreak/>
        <w:t>L’économie sociale tient compte de différents aspects éthiques et sociaux</w:t>
      </w:r>
      <w:r w:rsidR="000A2E3C">
        <w:rPr>
          <w:rFonts w:asciiTheme="majorHAnsi" w:hAnsiTheme="majorHAnsi" w:cstheme="majorBidi"/>
          <w:color w:val="auto"/>
          <w:lang w:val="fr-FR" w:eastAsia="fr-BE"/>
        </w:rPr>
        <w:t xml:space="preserve"> dans le mode d’organisation et de production des entreprises</w:t>
      </w:r>
      <w:r w:rsidR="00765D2D">
        <w:rPr>
          <w:rFonts w:asciiTheme="majorHAnsi" w:hAnsiTheme="majorHAnsi" w:cstheme="majorBidi"/>
          <w:color w:val="auto"/>
          <w:lang w:val="fr-FR" w:eastAsia="fr-BE"/>
        </w:rPr>
        <w:t xml:space="preserve">. </w:t>
      </w:r>
      <w:hyperlink r:id="rId27" w:history="1">
        <w:r w:rsidR="00F86631" w:rsidRPr="00B57675">
          <w:rPr>
            <w:rStyle w:val="Lienhypertexte"/>
            <w:rFonts w:cstheme="majorBidi"/>
            <w:sz w:val="22"/>
            <w:lang w:val="fr-FR" w:eastAsia="fr-BE"/>
          </w:rPr>
          <w:t>Le</w:t>
        </w:r>
        <w:r w:rsidR="001B2CFB" w:rsidRPr="008C3B1D">
          <w:rPr>
            <w:rStyle w:val="Lienhypertexte"/>
            <w:rFonts w:cstheme="majorHAnsi"/>
            <w:sz w:val="22"/>
          </w:rPr>
          <w:t xml:space="preserve"> D</w:t>
        </w:r>
        <w:r w:rsidR="007F2CC5" w:rsidRPr="008C3B1D">
          <w:rPr>
            <w:rStyle w:val="Lienhypertexte"/>
            <w:rFonts w:cstheme="majorHAnsi"/>
            <w:sz w:val="22"/>
          </w:rPr>
          <w:t>écret</w:t>
        </w:r>
        <w:r w:rsidR="00A669A6" w:rsidRPr="008C3B1D">
          <w:rPr>
            <w:rStyle w:val="Lienhypertexte"/>
            <w:rFonts w:cstheme="majorHAnsi"/>
            <w:sz w:val="22"/>
          </w:rPr>
          <w:t xml:space="preserve"> wallon</w:t>
        </w:r>
        <w:r w:rsidR="007F2CC5" w:rsidRPr="008C3B1D">
          <w:rPr>
            <w:rStyle w:val="Lienhypertexte"/>
            <w:rFonts w:cstheme="majorHAnsi"/>
            <w:sz w:val="22"/>
          </w:rPr>
          <w:t xml:space="preserve"> relatif à l’économie </w:t>
        </w:r>
        <w:r w:rsidR="00A669A6" w:rsidRPr="008C3B1D">
          <w:rPr>
            <w:rStyle w:val="Lienhypertexte"/>
            <w:rFonts w:cstheme="majorHAnsi"/>
            <w:sz w:val="22"/>
          </w:rPr>
          <w:t>sociale</w:t>
        </w:r>
        <w:r w:rsidR="001F5D75" w:rsidRPr="008C3B1D">
          <w:rPr>
            <w:rStyle w:val="Lienhypertexte"/>
            <w:rFonts w:cstheme="majorHAnsi"/>
            <w:sz w:val="22"/>
          </w:rPr>
          <w:t xml:space="preserve"> (2008)</w:t>
        </w:r>
      </w:hyperlink>
      <w:r w:rsidR="00A669A6" w:rsidRPr="008C3B1D">
        <w:rPr>
          <w:rFonts w:asciiTheme="majorHAnsi" w:hAnsiTheme="majorHAnsi" w:cstheme="majorHAnsi"/>
        </w:rPr>
        <w:t xml:space="preserve"> défini</w:t>
      </w:r>
      <w:r w:rsidR="005B506B" w:rsidRPr="008C3B1D">
        <w:rPr>
          <w:rFonts w:asciiTheme="majorHAnsi" w:hAnsiTheme="majorHAnsi" w:cstheme="majorHAnsi"/>
        </w:rPr>
        <w:t>t</w:t>
      </w:r>
      <w:r w:rsidR="00A669A6" w:rsidRPr="008C3B1D">
        <w:rPr>
          <w:rFonts w:asciiTheme="majorHAnsi" w:hAnsiTheme="majorHAnsi" w:cstheme="majorHAnsi"/>
        </w:rPr>
        <w:t xml:space="preserve"> celle-ci comme</w:t>
      </w:r>
      <w:r w:rsidR="0070345D" w:rsidRPr="008C3B1D">
        <w:rPr>
          <w:rFonts w:asciiTheme="majorHAnsi" w:hAnsiTheme="majorHAnsi" w:cstheme="majorHAnsi"/>
          <w:color w:val="auto"/>
        </w:rPr>
        <w:t xml:space="preserve"> </w:t>
      </w:r>
      <w:r w:rsidR="00E3092E" w:rsidRPr="008C3B1D">
        <w:rPr>
          <w:rFonts w:asciiTheme="majorHAnsi" w:hAnsiTheme="majorHAnsi" w:cstheme="majorHAnsi"/>
        </w:rPr>
        <w:t>« </w:t>
      </w:r>
      <w:r w:rsidR="00E3092E" w:rsidRPr="008C3B1D">
        <w:rPr>
          <w:rFonts w:asciiTheme="majorHAnsi" w:hAnsiTheme="majorHAnsi" w:cstheme="majorHAnsi"/>
          <w:i/>
          <w:iCs/>
          <w:color w:val="auto"/>
        </w:rPr>
        <w:t xml:space="preserve">les activités économiques productrices de biens ou de services, exercées par des sociétés, principalement coopératives et/ou à finalité sociale, des associations, des mutuelles ou des fondations, dont l'éthique se traduit par l'ensemble des principes </w:t>
      </w:r>
      <w:r w:rsidR="00195FBC" w:rsidRPr="008C3B1D">
        <w:rPr>
          <w:rFonts w:asciiTheme="majorHAnsi" w:hAnsiTheme="majorHAnsi" w:cstheme="majorHAnsi"/>
          <w:i/>
          <w:iCs/>
          <w:color w:val="auto"/>
        </w:rPr>
        <w:t>suivants :</w:t>
      </w:r>
    </w:p>
    <w:p w14:paraId="35BB73C8" w14:textId="0E391AB4" w:rsidR="00E3092E" w:rsidRPr="008C3B1D" w:rsidRDefault="005D2846" w:rsidP="0017423A">
      <w:pPr>
        <w:pStyle w:val="article-paragraph"/>
        <w:shd w:val="clear" w:color="auto" w:fill="FFFFFF"/>
        <w:spacing w:before="0" w:beforeAutospacing="0" w:after="0" w:afterAutospacing="0"/>
        <w:ind w:left="720"/>
        <w:rPr>
          <w:rFonts w:asciiTheme="majorHAnsi" w:eastAsiaTheme="minorHAnsi" w:hAnsiTheme="majorHAnsi" w:cstheme="majorHAnsi"/>
          <w:i/>
          <w:iCs/>
          <w:sz w:val="22"/>
          <w:szCs w:val="22"/>
          <w:lang w:eastAsia="en-US"/>
        </w:rPr>
      </w:pPr>
      <w:r w:rsidRPr="008C3B1D">
        <w:rPr>
          <w:rFonts w:asciiTheme="majorHAnsi" w:eastAsiaTheme="minorHAnsi" w:hAnsiTheme="majorHAnsi" w:cstheme="majorHAnsi"/>
          <w:i/>
          <w:iCs/>
          <w:sz w:val="22"/>
          <w:szCs w:val="22"/>
          <w:lang w:eastAsia="en-US"/>
        </w:rPr>
        <w:t>1° f</w:t>
      </w:r>
      <w:r w:rsidR="00195FBC" w:rsidRPr="008C3B1D">
        <w:rPr>
          <w:rFonts w:asciiTheme="majorHAnsi" w:eastAsiaTheme="minorHAnsi" w:hAnsiTheme="majorHAnsi" w:cstheme="majorHAnsi"/>
          <w:i/>
          <w:iCs/>
          <w:sz w:val="22"/>
          <w:szCs w:val="22"/>
          <w:lang w:eastAsia="en-US"/>
        </w:rPr>
        <w:t>inalité</w:t>
      </w:r>
      <w:r w:rsidR="00E3092E" w:rsidRPr="008C3B1D">
        <w:rPr>
          <w:rFonts w:asciiTheme="majorHAnsi" w:eastAsiaTheme="minorHAnsi" w:hAnsiTheme="majorHAnsi" w:cstheme="majorHAnsi"/>
          <w:i/>
          <w:iCs/>
          <w:sz w:val="22"/>
          <w:szCs w:val="22"/>
          <w:lang w:eastAsia="en-US"/>
        </w:rPr>
        <w:t xml:space="preserve"> de service à la collectivité ou aux membres, plutôt que finalité de </w:t>
      </w:r>
      <w:r w:rsidR="00195FBC" w:rsidRPr="008C3B1D">
        <w:rPr>
          <w:rFonts w:asciiTheme="majorHAnsi" w:eastAsiaTheme="minorHAnsi" w:hAnsiTheme="majorHAnsi" w:cstheme="majorHAnsi"/>
          <w:i/>
          <w:iCs/>
          <w:sz w:val="22"/>
          <w:szCs w:val="22"/>
          <w:lang w:eastAsia="en-US"/>
        </w:rPr>
        <w:t>profit ;</w:t>
      </w:r>
    </w:p>
    <w:p w14:paraId="73558124" w14:textId="155352E0" w:rsidR="00E3092E" w:rsidRPr="008C3B1D" w:rsidRDefault="005D2846" w:rsidP="0017423A">
      <w:pPr>
        <w:pStyle w:val="article-paragraph"/>
        <w:shd w:val="clear" w:color="auto" w:fill="FFFFFF"/>
        <w:spacing w:before="0" w:beforeAutospacing="0" w:after="0" w:afterAutospacing="0"/>
        <w:ind w:left="720"/>
        <w:rPr>
          <w:rFonts w:asciiTheme="majorHAnsi" w:eastAsiaTheme="minorHAnsi" w:hAnsiTheme="majorHAnsi" w:cstheme="majorHAnsi"/>
          <w:i/>
          <w:iCs/>
          <w:sz w:val="22"/>
          <w:szCs w:val="22"/>
          <w:lang w:eastAsia="en-US"/>
        </w:rPr>
      </w:pPr>
      <w:r w:rsidRPr="008C3B1D">
        <w:rPr>
          <w:rFonts w:asciiTheme="majorHAnsi" w:eastAsiaTheme="minorHAnsi" w:hAnsiTheme="majorHAnsi" w:cstheme="majorHAnsi"/>
          <w:i/>
          <w:iCs/>
          <w:sz w:val="22"/>
          <w:szCs w:val="22"/>
          <w:lang w:eastAsia="en-US"/>
        </w:rPr>
        <w:t>2°</w:t>
      </w:r>
      <w:r w:rsidR="005D00BB" w:rsidRPr="008C3B1D">
        <w:rPr>
          <w:rFonts w:asciiTheme="majorHAnsi" w:eastAsiaTheme="minorHAnsi" w:hAnsiTheme="majorHAnsi" w:cstheme="majorHAnsi"/>
          <w:i/>
          <w:iCs/>
          <w:sz w:val="22"/>
          <w:szCs w:val="22"/>
          <w:lang w:eastAsia="en-US"/>
        </w:rPr>
        <w:t xml:space="preserve"> </w:t>
      </w:r>
      <w:r w:rsidRPr="008C3B1D">
        <w:rPr>
          <w:rFonts w:asciiTheme="majorHAnsi" w:eastAsiaTheme="minorHAnsi" w:hAnsiTheme="majorHAnsi" w:cstheme="majorHAnsi"/>
          <w:i/>
          <w:iCs/>
          <w:sz w:val="22"/>
          <w:szCs w:val="22"/>
          <w:lang w:eastAsia="en-US"/>
        </w:rPr>
        <w:t>a</w:t>
      </w:r>
      <w:r w:rsidR="00195FBC" w:rsidRPr="008C3B1D">
        <w:rPr>
          <w:rFonts w:asciiTheme="majorHAnsi" w:eastAsiaTheme="minorHAnsi" w:hAnsiTheme="majorHAnsi" w:cstheme="majorHAnsi"/>
          <w:i/>
          <w:iCs/>
          <w:sz w:val="22"/>
          <w:szCs w:val="22"/>
          <w:lang w:eastAsia="en-US"/>
        </w:rPr>
        <w:t>utonomie</w:t>
      </w:r>
      <w:r w:rsidR="00E3092E" w:rsidRPr="008C3B1D">
        <w:rPr>
          <w:rFonts w:asciiTheme="majorHAnsi" w:eastAsiaTheme="minorHAnsi" w:hAnsiTheme="majorHAnsi" w:cstheme="majorHAnsi"/>
          <w:i/>
          <w:iCs/>
          <w:sz w:val="22"/>
          <w:szCs w:val="22"/>
          <w:lang w:eastAsia="en-US"/>
        </w:rPr>
        <w:t xml:space="preserve"> de </w:t>
      </w:r>
      <w:r w:rsidR="00195FBC" w:rsidRPr="008C3B1D">
        <w:rPr>
          <w:rFonts w:asciiTheme="majorHAnsi" w:eastAsiaTheme="minorHAnsi" w:hAnsiTheme="majorHAnsi" w:cstheme="majorHAnsi"/>
          <w:i/>
          <w:iCs/>
          <w:sz w:val="22"/>
          <w:szCs w:val="22"/>
          <w:lang w:eastAsia="en-US"/>
        </w:rPr>
        <w:t>gestion ;</w:t>
      </w:r>
    </w:p>
    <w:p w14:paraId="324838D7" w14:textId="10DF6628" w:rsidR="00E3092E" w:rsidRPr="008C3B1D" w:rsidRDefault="005D2846" w:rsidP="0017423A">
      <w:pPr>
        <w:pStyle w:val="article-paragraph"/>
        <w:shd w:val="clear" w:color="auto" w:fill="FFFFFF"/>
        <w:spacing w:before="0" w:beforeAutospacing="0" w:after="0" w:afterAutospacing="0"/>
        <w:ind w:left="720"/>
        <w:rPr>
          <w:rFonts w:asciiTheme="majorHAnsi" w:eastAsiaTheme="minorHAnsi" w:hAnsiTheme="majorHAnsi" w:cstheme="majorHAnsi"/>
          <w:i/>
          <w:iCs/>
          <w:sz w:val="22"/>
          <w:szCs w:val="22"/>
          <w:lang w:eastAsia="en-US"/>
        </w:rPr>
      </w:pPr>
      <w:r w:rsidRPr="008C3B1D">
        <w:rPr>
          <w:rFonts w:asciiTheme="majorHAnsi" w:eastAsiaTheme="minorHAnsi" w:hAnsiTheme="majorHAnsi" w:cstheme="majorHAnsi"/>
          <w:i/>
          <w:iCs/>
          <w:sz w:val="22"/>
          <w:szCs w:val="22"/>
          <w:lang w:eastAsia="en-US"/>
        </w:rPr>
        <w:t>3° p</w:t>
      </w:r>
      <w:r w:rsidR="00195FBC" w:rsidRPr="008C3B1D">
        <w:rPr>
          <w:rFonts w:asciiTheme="majorHAnsi" w:eastAsiaTheme="minorHAnsi" w:hAnsiTheme="majorHAnsi" w:cstheme="majorHAnsi"/>
          <w:i/>
          <w:iCs/>
          <w:sz w:val="22"/>
          <w:szCs w:val="22"/>
          <w:lang w:eastAsia="en-US"/>
        </w:rPr>
        <w:t>rocessus</w:t>
      </w:r>
      <w:r w:rsidR="00E3092E" w:rsidRPr="008C3B1D">
        <w:rPr>
          <w:rFonts w:asciiTheme="majorHAnsi" w:eastAsiaTheme="minorHAnsi" w:hAnsiTheme="majorHAnsi" w:cstheme="majorHAnsi"/>
          <w:i/>
          <w:iCs/>
          <w:sz w:val="22"/>
          <w:szCs w:val="22"/>
          <w:lang w:eastAsia="en-US"/>
        </w:rPr>
        <w:t xml:space="preserve"> de décision </w:t>
      </w:r>
      <w:r w:rsidR="00195FBC" w:rsidRPr="008C3B1D">
        <w:rPr>
          <w:rFonts w:asciiTheme="majorHAnsi" w:eastAsiaTheme="minorHAnsi" w:hAnsiTheme="majorHAnsi" w:cstheme="majorHAnsi"/>
          <w:i/>
          <w:iCs/>
          <w:sz w:val="22"/>
          <w:szCs w:val="22"/>
          <w:lang w:eastAsia="en-US"/>
        </w:rPr>
        <w:t>démocratique ;</w:t>
      </w:r>
    </w:p>
    <w:p w14:paraId="3E92810D" w14:textId="20C46A87" w:rsidR="00E3092E" w:rsidRPr="008C3B1D" w:rsidRDefault="005D2846" w:rsidP="0017423A">
      <w:pPr>
        <w:pStyle w:val="article-paragraph"/>
        <w:shd w:val="clear" w:color="auto" w:fill="FFFFFF"/>
        <w:spacing w:before="0" w:beforeAutospacing="0" w:after="0" w:afterAutospacing="0"/>
        <w:ind w:left="720"/>
        <w:rPr>
          <w:rFonts w:asciiTheme="majorHAnsi" w:eastAsiaTheme="minorHAnsi" w:hAnsiTheme="majorHAnsi" w:cstheme="majorHAnsi"/>
          <w:sz w:val="22"/>
          <w:szCs w:val="22"/>
          <w:lang w:eastAsia="en-US"/>
        </w:rPr>
      </w:pPr>
      <w:r w:rsidRPr="008C3B1D">
        <w:rPr>
          <w:rFonts w:asciiTheme="majorHAnsi" w:eastAsiaTheme="minorHAnsi" w:hAnsiTheme="majorHAnsi" w:cstheme="majorHAnsi"/>
          <w:i/>
          <w:iCs/>
          <w:sz w:val="22"/>
          <w:szCs w:val="22"/>
          <w:lang w:eastAsia="en-US"/>
        </w:rPr>
        <w:t>4° p</w:t>
      </w:r>
      <w:r w:rsidR="00195FBC" w:rsidRPr="008C3B1D">
        <w:rPr>
          <w:rFonts w:asciiTheme="majorHAnsi" w:eastAsiaTheme="minorHAnsi" w:hAnsiTheme="majorHAnsi" w:cstheme="majorHAnsi"/>
          <w:i/>
          <w:iCs/>
          <w:sz w:val="22"/>
          <w:szCs w:val="22"/>
          <w:lang w:eastAsia="en-US"/>
        </w:rPr>
        <w:t>rimauté</w:t>
      </w:r>
      <w:r w:rsidR="00E3092E" w:rsidRPr="008C3B1D">
        <w:rPr>
          <w:rFonts w:asciiTheme="majorHAnsi" w:eastAsiaTheme="minorHAnsi" w:hAnsiTheme="majorHAnsi" w:cstheme="majorHAnsi"/>
          <w:i/>
          <w:iCs/>
          <w:sz w:val="22"/>
          <w:szCs w:val="22"/>
          <w:lang w:eastAsia="en-US"/>
        </w:rPr>
        <w:t xml:space="preserve"> des personnes et du travail sur le capital dans la répartition des revenus</w:t>
      </w:r>
      <w:r w:rsidR="00195FBC" w:rsidRPr="008C3B1D">
        <w:rPr>
          <w:rFonts w:asciiTheme="majorHAnsi" w:eastAsiaTheme="minorHAnsi" w:hAnsiTheme="majorHAnsi" w:cstheme="majorHAnsi"/>
          <w:i/>
          <w:iCs/>
          <w:sz w:val="22"/>
          <w:szCs w:val="22"/>
          <w:lang w:eastAsia="en-US"/>
        </w:rPr>
        <w:t>.</w:t>
      </w:r>
      <w:r w:rsidR="00195FBC" w:rsidRPr="008C3B1D">
        <w:rPr>
          <w:rFonts w:asciiTheme="majorHAnsi" w:eastAsiaTheme="minorHAnsi" w:hAnsiTheme="majorHAnsi" w:cstheme="majorHAnsi"/>
          <w:sz w:val="22"/>
          <w:szCs w:val="22"/>
          <w:lang w:eastAsia="en-US"/>
        </w:rPr>
        <w:t xml:space="preserve"> »</w:t>
      </w:r>
    </w:p>
    <w:p w14:paraId="76D2C8DC" w14:textId="156DB75A" w:rsidR="00B536EB" w:rsidRDefault="00B536EB" w:rsidP="00E3092E">
      <w:pPr>
        <w:pStyle w:val="Default"/>
        <w:jc w:val="both"/>
        <w:rPr>
          <w:rFonts w:asciiTheme="majorHAnsi" w:hAnsiTheme="majorHAnsi" w:cstheme="majorHAnsi"/>
          <w:color w:val="auto"/>
          <w:sz w:val="22"/>
          <w:szCs w:val="22"/>
        </w:rPr>
      </w:pPr>
    </w:p>
    <w:p w14:paraId="3048301B" w14:textId="18CF0F5B" w:rsidR="00986793" w:rsidRPr="008C3B1D" w:rsidRDefault="00611D94" w:rsidP="00244F7D">
      <w:pPr>
        <w:spacing w:after="120"/>
        <w:rPr>
          <w:rFonts w:cstheme="majorHAnsi"/>
          <w:lang w:val="fr-FR"/>
        </w:rPr>
      </w:pPr>
      <w:r>
        <w:t>Lors</w:t>
      </w:r>
      <w:r w:rsidR="00F036E5">
        <w:t xml:space="preserve"> de la </w:t>
      </w:r>
      <w:r>
        <w:t xml:space="preserve">prospection du marché, </w:t>
      </w:r>
      <w:r w:rsidR="00347DFE">
        <w:t xml:space="preserve">le pouvoir adjudicateur pourrait </w:t>
      </w:r>
      <w:r>
        <w:t xml:space="preserve">choisir </w:t>
      </w:r>
      <w:r w:rsidR="00F20679">
        <w:t>d’avoir</w:t>
      </w:r>
      <w:r w:rsidR="002E4F68">
        <w:t xml:space="preserve"> un aperçu des entreprises répondant au sens strict </w:t>
      </w:r>
      <w:r w:rsidR="00B942D7">
        <w:t>à la définition d’économie sociale</w:t>
      </w:r>
      <w:r w:rsidR="00FA3474">
        <w:t>.</w:t>
      </w:r>
      <w:r w:rsidR="00B942D7">
        <w:t xml:space="preserve"> </w:t>
      </w:r>
      <w:r w:rsidR="00785FEB">
        <w:t xml:space="preserve">Sur ce point, </w:t>
      </w:r>
      <w:r w:rsidR="00B942D7">
        <w:t>plus d’information</w:t>
      </w:r>
      <w:r w:rsidR="001B3825">
        <w:t>s</w:t>
      </w:r>
      <w:r w:rsidR="00B942D7">
        <w:t xml:space="preserve"> </w:t>
      </w:r>
      <w:r w:rsidR="00EC0584">
        <w:t xml:space="preserve">sont disponibles </w:t>
      </w:r>
      <w:r w:rsidR="00B942D7">
        <w:t xml:space="preserve">sur </w:t>
      </w:r>
      <w:bookmarkStart w:id="18" w:name="_Toc166487253"/>
      <w:r>
        <w:fldChar w:fldCharType="begin"/>
      </w:r>
      <w:r w:rsidR="00B20FEA">
        <w:instrText>HYPERLINK "https://initiatives.be/"</w:instrText>
      </w:r>
      <w:r w:rsidDel="00B20FEA">
        <w:instrText>HYPERLINK "https://initiatives.be/"</w:instrText>
      </w:r>
      <w:r>
        <w:fldChar w:fldCharType="separate"/>
      </w:r>
      <w:proofErr w:type="spellStart"/>
      <w:r w:rsidR="00986793" w:rsidRPr="008C3B1D">
        <w:rPr>
          <w:rStyle w:val="Lienhypertexte"/>
          <w:rFonts w:cstheme="majorHAnsi"/>
          <w:sz w:val="22"/>
          <w:lang w:val="fr-FR"/>
        </w:rPr>
        <w:t>InitiativES</w:t>
      </w:r>
      <w:proofErr w:type="spellEnd"/>
      <w:r w:rsidR="00B942D7" w:rsidRPr="00052F90">
        <w:t> </w:t>
      </w:r>
      <w:r>
        <w:fldChar w:fldCharType="end"/>
      </w:r>
      <w:r w:rsidR="008472DD">
        <w:t xml:space="preserve">qui est la </w:t>
      </w:r>
      <w:r w:rsidR="00986793" w:rsidRPr="00052F90">
        <w:t>Fédération</w:t>
      </w:r>
      <w:r w:rsidR="00986793" w:rsidRPr="008C3B1D">
        <w:rPr>
          <w:rFonts w:cstheme="majorHAnsi"/>
          <w:lang w:val="fr-FR"/>
        </w:rPr>
        <w:t xml:space="preserve"> wallonne des Entreprises d’Insertion (EI), des Initiatives de Développement de l’Emploi dans les secteurs des Services de proximité à finalité Sociale (IDESS) et des Initiatives d’Economie Sociale (IES).</w:t>
      </w:r>
      <w:bookmarkEnd w:id="18"/>
    </w:p>
    <w:p w14:paraId="58115DE6" w14:textId="793B5091" w:rsidR="005E42C4" w:rsidRPr="007237F6" w:rsidRDefault="00000000" w:rsidP="00244F7D">
      <w:pPr>
        <w:spacing w:after="120"/>
        <w:rPr>
          <w:lang w:val="fr-FR"/>
        </w:rPr>
      </w:pPr>
      <w:hyperlink r:id="rId28" w:history="1">
        <w:r w:rsidR="00AE12DE" w:rsidRPr="0039410A">
          <w:rPr>
            <w:rStyle w:val="Lienhypertexte"/>
            <w:rFonts w:ascii="Calibri Light" w:hAnsi="Calibri Light"/>
            <w:sz w:val="22"/>
            <w:shd w:val="clear" w:color="auto" w:fill="FFFFFF"/>
          </w:rPr>
          <w:t>Acteur de l’</w:t>
        </w:r>
        <w:r w:rsidR="005E42C4" w:rsidRPr="0039410A">
          <w:rPr>
            <w:rStyle w:val="Lienhypertexte"/>
            <w:rFonts w:ascii="Calibri Light" w:hAnsi="Calibri Light"/>
            <w:sz w:val="22"/>
            <w:shd w:val="clear" w:color="auto" w:fill="FFFFFF"/>
          </w:rPr>
          <w:t>Economie sociale</w:t>
        </w:r>
      </w:hyperlink>
      <w:r w:rsidR="005E42C4" w:rsidRPr="007237F6">
        <w:rPr>
          <w:shd w:val="clear" w:color="auto" w:fill="FFFFFF"/>
        </w:rPr>
        <w:t xml:space="preserve"> est </w:t>
      </w:r>
      <w:r w:rsidR="00676E9E">
        <w:rPr>
          <w:shd w:val="clear" w:color="auto" w:fill="FFFFFF"/>
        </w:rPr>
        <w:t>l’</w:t>
      </w:r>
      <w:r w:rsidR="005E42C4" w:rsidRPr="007237F6">
        <w:rPr>
          <w:shd w:val="clear" w:color="auto" w:fill="FFFFFF"/>
        </w:rPr>
        <w:t xml:space="preserve">une </w:t>
      </w:r>
      <w:r w:rsidR="003F30F3" w:rsidRPr="007237F6">
        <w:rPr>
          <w:shd w:val="clear" w:color="auto" w:fill="FFFFFF"/>
        </w:rPr>
        <w:t>des premières plateformes consacrées</w:t>
      </w:r>
      <w:r w:rsidR="005E42C4" w:rsidRPr="007237F6">
        <w:rPr>
          <w:shd w:val="clear" w:color="auto" w:fill="FFFFFF"/>
        </w:rPr>
        <w:t xml:space="preserve"> à la thématique</w:t>
      </w:r>
      <w:r w:rsidR="00D02A42" w:rsidRPr="007237F6">
        <w:rPr>
          <w:shd w:val="clear" w:color="auto" w:fill="FFFFFF"/>
        </w:rPr>
        <w:t xml:space="preserve"> de l’économie </w:t>
      </w:r>
      <w:r w:rsidR="003F30F3" w:rsidRPr="007237F6">
        <w:rPr>
          <w:shd w:val="clear" w:color="auto" w:fill="FFFFFF"/>
        </w:rPr>
        <w:t>sociale.</w:t>
      </w:r>
      <w:r w:rsidR="005E42C4" w:rsidRPr="007237F6">
        <w:rPr>
          <w:shd w:val="clear" w:color="auto" w:fill="FFFFFF"/>
        </w:rPr>
        <w:t xml:space="preserve"> Cette plateforme met à disposition</w:t>
      </w:r>
      <w:r w:rsidR="0023439B" w:rsidRPr="007237F6">
        <w:rPr>
          <w:shd w:val="clear" w:color="auto" w:fill="FFFFFF"/>
        </w:rPr>
        <w:t xml:space="preserve"> une </w:t>
      </w:r>
      <w:hyperlink r:id="rId29" w:history="1">
        <w:r w:rsidR="0023439B" w:rsidRPr="008C3B1D">
          <w:rPr>
            <w:rStyle w:val="Lienhypertexte"/>
            <w:rFonts w:cstheme="majorHAnsi"/>
            <w:sz w:val="22"/>
            <w:lang w:val="fr-FR"/>
          </w:rPr>
          <w:t>liste</w:t>
        </w:r>
        <w:r w:rsidR="00C952BA" w:rsidRPr="008C3B1D">
          <w:rPr>
            <w:rStyle w:val="Lienhypertexte"/>
            <w:rFonts w:cstheme="majorHAnsi"/>
            <w:sz w:val="22"/>
            <w:lang w:val="fr-FR"/>
          </w:rPr>
          <w:t xml:space="preserve"> et une carte interactive</w:t>
        </w:r>
        <w:r w:rsidR="00505143" w:rsidRPr="008C3B1D">
          <w:rPr>
            <w:rStyle w:val="Lienhypertexte"/>
            <w:rFonts w:cstheme="majorHAnsi"/>
            <w:sz w:val="22"/>
            <w:lang w:val="fr-FR"/>
          </w:rPr>
          <w:t xml:space="preserve"> présentant</w:t>
        </w:r>
        <w:r w:rsidR="00505143" w:rsidRPr="00D11A5E">
          <w:rPr>
            <w:rStyle w:val="Lienhypertexte"/>
            <w:rFonts w:ascii="Calibri Light" w:hAnsi="Calibri Light"/>
            <w:sz w:val="22"/>
            <w:shd w:val="clear" w:color="auto" w:fill="FFFFFF"/>
          </w:rPr>
          <w:t xml:space="preserve"> l</w:t>
        </w:r>
      </w:hyperlink>
      <w:r w:rsidR="00505143" w:rsidRPr="007237F6">
        <w:rPr>
          <w:shd w:val="clear" w:color="auto" w:fill="FFFFFF"/>
        </w:rPr>
        <w:t>es</w:t>
      </w:r>
      <w:r w:rsidR="0023439B" w:rsidRPr="007237F6">
        <w:rPr>
          <w:shd w:val="clear" w:color="auto" w:fill="FFFFFF"/>
        </w:rPr>
        <w:t xml:space="preserve"> entreprises sociales actives dans </w:t>
      </w:r>
      <w:r w:rsidR="005772F7" w:rsidRPr="007237F6">
        <w:rPr>
          <w:shd w:val="clear" w:color="auto" w:fill="FFFFFF"/>
        </w:rPr>
        <w:t xml:space="preserve">différents secteurs tels que </w:t>
      </w:r>
      <w:r w:rsidR="00505143" w:rsidRPr="007237F6">
        <w:rPr>
          <w:shd w:val="clear" w:color="auto" w:fill="FFFFFF"/>
        </w:rPr>
        <w:t xml:space="preserve">l’alimentation </w:t>
      </w:r>
      <w:r w:rsidR="00127B83" w:rsidRPr="007237F6">
        <w:rPr>
          <w:shd w:val="clear" w:color="auto" w:fill="FFFFFF"/>
        </w:rPr>
        <w:t>ou la récupération.</w:t>
      </w:r>
    </w:p>
    <w:p w14:paraId="0D901BAD" w14:textId="047007F7" w:rsidR="003723C5" w:rsidRPr="00DE7372" w:rsidRDefault="00A357F9" w:rsidP="00244F7D">
      <w:pPr>
        <w:pStyle w:val="TEXTEI7"/>
        <w:spacing w:after="120"/>
        <w:rPr>
          <w:rFonts w:asciiTheme="majorHAnsi" w:hAnsiTheme="majorHAnsi" w:cstheme="majorHAnsi"/>
          <w:lang w:val="fr-FR"/>
        </w:rPr>
      </w:pPr>
      <w:r>
        <w:rPr>
          <w:rFonts w:asciiTheme="majorHAnsi" w:hAnsiTheme="majorHAnsi" w:cstheme="majorBidi"/>
          <w:lang w:val="fr-FR"/>
        </w:rPr>
        <w:t xml:space="preserve">Une </w:t>
      </w:r>
      <w:r w:rsidR="00A20CB8">
        <w:rPr>
          <w:rFonts w:asciiTheme="majorHAnsi" w:hAnsiTheme="majorHAnsi" w:cstheme="majorBidi"/>
          <w:lang w:val="fr-FR"/>
        </w:rPr>
        <w:t xml:space="preserve">alternative est de </w:t>
      </w:r>
      <w:r w:rsidR="003723C5" w:rsidRPr="00DE7372">
        <w:rPr>
          <w:rFonts w:asciiTheme="majorHAnsi" w:hAnsiTheme="majorHAnsi" w:cstheme="majorHAnsi"/>
          <w:lang w:val="fr-FR"/>
        </w:rPr>
        <w:t>contacter le facilitateur clauses sociales</w:t>
      </w:r>
      <w:r w:rsidR="003723C5" w:rsidRPr="00DE7372">
        <w:rPr>
          <w:rStyle w:val="Appelnotedebasdep"/>
          <w:rFonts w:asciiTheme="majorHAnsi" w:hAnsiTheme="majorHAnsi" w:cstheme="majorHAnsi"/>
          <w:sz w:val="22"/>
          <w:lang w:val="fr-FR"/>
        </w:rPr>
        <w:footnoteReference w:id="8"/>
      </w:r>
      <w:r w:rsidR="003723C5" w:rsidRPr="00DE7372">
        <w:rPr>
          <w:rFonts w:asciiTheme="majorHAnsi" w:hAnsiTheme="majorHAnsi" w:cstheme="majorHAnsi"/>
          <w:lang w:val="fr-FR"/>
        </w:rPr>
        <w:t xml:space="preserve"> « entreprises d’économie sociale » (</w:t>
      </w:r>
      <w:r w:rsidR="00126EB0" w:rsidRPr="0068142D">
        <w:rPr>
          <w:rFonts w:asciiTheme="majorHAnsi" w:hAnsiTheme="majorHAnsi" w:cstheme="majorHAnsi"/>
          <w:lang w:val="fr-FR"/>
        </w:rPr>
        <w:t>clausessociales@saw-b.be</w:t>
      </w:r>
      <w:r w:rsidR="003723C5" w:rsidRPr="00DE7372">
        <w:rPr>
          <w:rFonts w:asciiTheme="majorHAnsi" w:hAnsiTheme="majorHAnsi" w:cstheme="majorHAnsi"/>
          <w:lang w:val="fr-FR"/>
        </w:rPr>
        <w:t xml:space="preserve"> ou 071/53.28.30)</w:t>
      </w:r>
      <w:r w:rsidR="00B34C9D">
        <w:rPr>
          <w:rFonts w:asciiTheme="majorHAnsi" w:hAnsiTheme="majorHAnsi" w:cstheme="majorHAnsi"/>
          <w:lang w:val="fr-FR"/>
        </w:rPr>
        <w:t>.</w:t>
      </w:r>
      <w:r w:rsidR="003723C5" w:rsidRPr="00DE7372">
        <w:rPr>
          <w:rFonts w:asciiTheme="majorHAnsi" w:hAnsiTheme="majorHAnsi" w:cstheme="majorHAnsi"/>
          <w:lang w:val="fr-FR"/>
        </w:rPr>
        <w:t xml:space="preserve"> </w:t>
      </w:r>
    </w:p>
    <w:p w14:paraId="72A6C202" w14:textId="3E02A6D4" w:rsidR="00035020" w:rsidRDefault="00C7114D" w:rsidP="00F57F5C">
      <w:pPr>
        <w:pStyle w:val="TEXTEI7"/>
        <w:rPr>
          <w:rFonts w:asciiTheme="majorHAnsi" w:hAnsiTheme="majorHAnsi" w:cstheme="majorBidi"/>
          <w:color w:val="auto"/>
          <w:lang w:val="fr-FR" w:eastAsia="fr-BE"/>
        </w:rPr>
      </w:pPr>
      <w:r>
        <w:rPr>
          <w:rFonts w:asciiTheme="majorHAnsi" w:hAnsiTheme="majorHAnsi" w:cstheme="majorHAnsi"/>
          <w:lang w:val="fr-FR"/>
        </w:rPr>
        <w:t>Enfin, l</w:t>
      </w:r>
      <w:r w:rsidR="00E96011">
        <w:rPr>
          <w:rFonts w:asciiTheme="majorHAnsi" w:hAnsiTheme="majorHAnsi" w:cstheme="majorHAnsi"/>
          <w:lang w:val="fr-FR"/>
        </w:rPr>
        <w:t>e pouvoir adjudicateur peut</w:t>
      </w:r>
      <w:r w:rsidR="00E96011" w:rsidRPr="00DE7372">
        <w:rPr>
          <w:rFonts w:asciiTheme="majorHAnsi" w:hAnsiTheme="majorHAnsi" w:cstheme="majorHAnsi"/>
          <w:lang w:val="fr-FR"/>
        </w:rPr>
        <w:t xml:space="preserve"> </w:t>
      </w:r>
      <w:r w:rsidR="003723C5" w:rsidRPr="00DE7372">
        <w:rPr>
          <w:rFonts w:asciiTheme="majorHAnsi" w:hAnsiTheme="majorHAnsi" w:cstheme="majorHAnsi"/>
          <w:lang w:val="fr-FR"/>
        </w:rPr>
        <w:t>consulter l’annuaire « ES Préférences » mis en ligne par la fédération d’entreprises d’économie sociale SAW-B</w:t>
      </w:r>
      <w:r w:rsidR="003723C5" w:rsidRPr="00DE7372">
        <w:rPr>
          <w:rStyle w:val="Appelnotedebasdep"/>
          <w:rFonts w:asciiTheme="majorHAnsi" w:hAnsiTheme="majorHAnsi" w:cstheme="majorHAnsi"/>
          <w:sz w:val="22"/>
          <w:lang w:val="fr-FR"/>
        </w:rPr>
        <w:footnoteReference w:id="9"/>
      </w:r>
      <w:r w:rsidR="003723C5" w:rsidRPr="00DE7372">
        <w:rPr>
          <w:rFonts w:asciiTheme="majorHAnsi" w:hAnsiTheme="majorHAnsi" w:cstheme="majorHAnsi"/>
          <w:lang w:val="fr-FR"/>
        </w:rPr>
        <w:t xml:space="preserve"> à l’adresse suivant</w:t>
      </w:r>
      <w:r>
        <w:rPr>
          <w:rFonts w:asciiTheme="majorHAnsi" w:hAnsiTheme="majorHAnsi" w:cstheme="majorHAnsi"/>
          <w:lang w:val="fr-FR"/>
        </w:rPr>
        <w:t>e :</w:t>
      </w:r>
      <w:r w:rsidR="003723C5" w:rsidRPr="00DE7372">
        <w:rPr>
          <w:rFonts w:asciiTheme="majorHAnsi" w:hAnsiTheme="majorHAnsi" w:cstheme="majorHAnsi"/>
          <w:lang w:val="fr-FR"/>
        </w:rPr>
        <w:t xml:space="preserve"> </w:t>
      </w:r>
      <w:hyperlink r:id="rId30" w:history="1">
        <w:r w:rsidR="003723C5" w:rsidRPr="00DE7372">
          <w:rPr>
            <w:rStyle w:val="Lienhypertexte"/>
            <w:rFonts w:cstheme="majorHAnsi"/>
            <w:sz w:val="22"/>
          </w:rPr>
          <w:t>https://saw-b.be/annuaire-entreprises-sociales/</w:t>
        </w:r>
      </w:hyperlink>
      <w:r w:rsidR="003723C5" w:rsidRPr="00DE7372">
        <w:rPr>
          <w:rFonts w:asciiTheme="majorHAnsi" w:hAnsiTheme="majorHAnsi" w:cstheme="majorHAnsi"/>
        </w:rPr>
        <w:t xml:space="preserve"> </w:t>
      </w:r>
      <w:r w:rsidR="003723C5" w:rsidRPr="00DE7372">
        <w:rPr>
          <w:rFonts w:asciiTheme="majorHAnsi" w:hAnsiTheme="majorHAnsi" w:cstheme="majorHAnsi"/>
          <w:lang w:val="fr-FR"/>
        </w:rPr>
        <w:t xml:space="preserve">Cet annuaire recense près de 800 entreprises d’économie sociale classées par secteurs d’activité, agréments, provinces et forme juridique. </w:t>
      </w:r>
      <w:r w:rsidR="00AA20CD">
        <w:rPr>
          <w:rFonts w:asciiTheme="majorHAnsi" w:hAnsiTheme="majorHAnsi" w:cstheme="majorHAnsi"/>
          <w:lang w:val="fr-FR"/>
        </w:rPr>
        <w:t xml:space="preserve">Parmi ces entreprises, </w:t>
      </w:r>
      <w:r w:rsidR="00AA20CD">
        <w:rPr>
          <w:rFonts w:asciiTheme="majorHAnsi" w:hAnsiTheme="majorHAnsi" w:cstheme="majorHAnsi"/>
          <w:color w:val="auto"/>
        </w:rPr>
        <w:t>p</w:t>
      </w:r>
      <w:r w:rsidR="003723C5" w:rsidRPr="00DE7372">
        <w:rPr>
          <w:rFonts w:asciiTheme="majorHAnsi" w:hAnsiTheme="majorHAnsi" w:cstheme="majorHAnsi"/>
          <w:color w:val="auto"/>
        </w:rPr>
        <w:t>lusieurs sont actives dans le secteur du service de restauration.</w:t>
      </w:r>
      <w:r w:rsidR="00113562">
        <w:rPr>
          <w:rFonts w:asciiTheme="majorHAnsi" w:hAnsiTheme="majorHAnsi" w:cstheme="majorHAnsi"/>
          <w:color w:val="auto"/>
        </w:rPr>
        <w:t xml:space="preserve"> </w:t>
      </w:r>
      <w:r w:rsidR="2DBADC18" w:rsidRPr="1EEC2599">
        <w:rPr>
          <w:rFonts w:asciiTheme="majorHAnsi" w:hAnsiTheme="majorHAnsi" w:cstheme="majorBidi"/>
          <w:color w:val="auto"/>
          <w:lang w:val="fr-FR" w:eastAsia="fr-BE"/>
        </w:rPr>
        <w:t>Si la thématique et le contenu (services, fournitures) d</w:t>
      </w:r>
      <w:r w:rsidR="00DD001A">
        <w:rPr>
          <w:rFonts w:asciiTheme="majorHAnsi" w:hAnsiTheme="majorHAnsi" w:cstheme="majorBidi"/>
          <w:color w:val="auto"/>
          <w:lang w:val="fr-FR" w:eastAsia="fr-BE"/>
        </w:rPr>
        <w:t>u marché</w:t>
      </w:r>
      <w:r w:rsidR="2DBADC18" w:rsidRPr="1EEC2599">
        <w:rPr>
          <w:rFonts w:asciiTheme="majorHAnsi" w:hAnsiTheme="majorHAnsi" w:cstheme="majorBidi"/>
          <w:color w:val="auto"/>
          <w:lang w:val="fr-FR" w:eastAsia="fr-BE"/>
        </w:rPr>
        <w:t xml:space="preserve"> s’y prête</w:t>
      </w:r>
      <w:r w:rsidR="00994357">
        <w:rPr>
          <w:rFonts w:asciiTheme="majorHAnsi" w:hAnsiTheme="majorHAnsi" w:cstheme="majorBidi"/>
          <w:color w:val="auto"/>
          <w:lang w:val="fr-FR" w:eastAsia="fr-BE"/>
        </w:rPr>
        <w:t>nt</w:t>
      </w:r>
      <w:r w:rsidR="2DBADC18" w:rsidRPr="1EEC2599">
        <w:rPr>
          <w:rFonts w:asciiTheme="majorHAnsi" w:hAnsiTheme="majorHAnsi" w:cstheme="majorBidi"/>
          <w:color w:val="auto"/>
          <w:lang w:val="fr-FR" w:eastAsia="fr-BE"/>
        </w:rPr>
        <w:t>, il est loisible à un pouvoir adjudicateur d’intégrer une clause</w:t>
      </w:r>
      <w:r w:rsidR="005B442E">
        <w:rPr>
          <w:rFonts w:asciiTheme="majorHAnsi" w:hAnsiTheme="majorHAnsi" w:cstheme="majorBidi"/>
          <w:color w:val="auto"/>
          <w:lang w:val="fr-FR" w:eastAsia="fr-BE"/>
        </w:rPr>
        <w:t xml:space="preserve"> </w:t>
      </w:r>
      <w:r w:rsidR="003D397D">
        <w:rPr>
          <w:rFonts w:asciiTheme="majorHAnsi" w:hAnsiTheme="majorHAnsi" w:cstheme="majorBidi"/>
          <w:color w:val="auto"/>
          <w:lang w:val="fr-FR" w:eastAsia="fr-BE"/>
        </w:rPr>
        <w:t>sociale</w:t>
      </w:r>
      <w:r w:rsidR="2DBADC18" w:rsidRPr="1EEC2599">
        <w:rPr>
          <w:rFonts w:asciiTheme="majorHAnsi" w:hAnsiTheme="majorHAnsi" w:cstheme="majorBidi"/>
          <w:color w:val="auto"/>
          <w:lang w:val="fr-FR" w:eastAsia="fr-BE"/>
        </w:rPr>
        <w:t xml:space="preserve"> dans</w:t>
      </w:r>
      <w:r w:rsidR="00DD001A">
        <w:rPr>
          <w:rFonts w:asciiTheme="majorHAnsi" w:hAnsiTheme="majorHAnsi" w:cstheme="majorBidi"/>
          <w:color w:val="auto"/>
          <w:lang w:val="fr-FR" w:eastAsia="fr-BE"/>
        </w:rPr>
        <w:t xml:space="preserve"> son cahier spécial des charges</w:t>
      </w:r>
      <w:r w:rsidR="00035020">
        <w:rPr>
          <w:rFonts w:asciiTheme="majorHAnsi" w:hAnsiTheme="majorHAnsi" w:cstheme="majorBidi"/>
          <w:color w:val="auto"/>
          <w:lang w:val="fr-FR" w:eastAsia="fr-BE"/>
        </w:rPr>
        <w:t>.</w:t>
      </w:r>
      <w:r w:rsidR="2DBADC18" w:rsidRPr="1EEC2599">
        <w:rPr>
          <w:rFonts w:asciiTheme="majorHAnsi" w:hAnsiTheme="majorHAnsi" w:cstheme="majorBidi"/>
          <w:color w:val="auto"/>
          <w:lang w:val="fr-FR" w:eastAsia="fr-BE"/>
        </w:rPr>
        <w:t xml:space="preserve"> </w:t>
      </w:r>
    </w:p>
    <w:p w14:paraId="7E7A892B" w14:textId="013B698F" w:rsidR="00035020" w:rsidRPr="00784974" w:rsidRDefault="00035020" w:rsidP="00F57F5C">
      <w:pPr>
        <w:pStyle w:val="TEXTEI7"/>
        <w:rPr>
          <w:rFonts w:asciiTheme="majorHAnsi" w:hAnsiTheme="majorHAnsi" w:cstheme="majorBidi"/>
          <w:color w:val="auto"/>
          <w:lang w:val="fr-FR" w:eastAsia="fr-BE"/>
        </w:rPr>
      </w:pPr>
      <w:r>
        <w:rPr>
          <w:rFonts w:asciiTheme="majorHAnsi" w:hAnsiTheme="majorHAnsi" w:cstheme="majorBidi"/>
          <w:color w:val="auto"/>
          <w:lang w:val="fr-FR" w:eastAsia="fr-BE"/>
        </w:rPr>
        <w:t xml:space="preserve">Si vous êtes agent au Service public de Wallonie, dans une UAP, une province ou une commune, le helpdesk « achats publics responsables » mis en place par la Région wallonne peut vous y aider : </w:t>
      </w:r>
      <w:hyperlink r:id="rId31" w:history="1">
        <w:r w:rsidRPr="00607729">
          <w:rPr>
            <w:rStyle w:val="Lienhypertexte"/>
            <w:rFonts w:cstheme="majorBidi"/>
            <w:sz w:val="22"/>
            <w:lang w:val="fr-FR" w:eastAsia="fr-BE"/>
          </w:rPr>
          <w:t>marchespublics.responsables@spw.wallonie.be</w:t>
        </w:r>
      </w:hyperlink>
      <w:r>
        <w:rPr>
          <w:rFonts w:asciiTheme="majorHAnsi" w:hAnsiTheme="majorHAnsi" w:cstheme="majorBidi"/>
          <w:color w:val="auto"/>
          <w:lang w:val="fr-FR" w:eastAsia="fr-BE"/>
        </w:rPr>
        <w:t>.</w:t>
      </w:r>
    </w:p>
    <w:p w14:paraId="72C53BB8" w14:textId="77777777" w:rsidR="00BB6F27" w:rsidRPr="003F550B" w:rsidRDefault="00BB6F27" w:rsidP="00BB6F27">
      <w:pPr>
        <w:pStyle w:val="TEXTEI7"/>
        <w:ind w:left="720"/>
        <w:rPr>
          <w:rFonts w:asciiTheme="majorHAnsi" w:hAnsiTheme="majorHAnsi" w:cstheme="majorHAnsi"/>
          <w:color w:val="auto"/>
          <w:lang w:val="fr-FR" w:eastAsia="fr-BE"/>
        </w:rPr>
      </w:pPr>
    </w:p>
    <w:p w14:paraId="4D57AEAB" w14:textId="5D1AE7B1" w:rsidR="00BB6F27" w:rsidRPr="0055678F" w:rsidRDefault="00BB6F27" w:rsidP="00BB210D">
      <w:pPr>
        <w:pStyle w:val="TITRE7I7"/>
        <w:numPr>
          <w:ilvl w:val="0"/>
          <w:numId w:val="0"/>
        </w:numPr>
        <w:spacing w:after="0"/>
        <w:rPr>
          <w:rFonts w:asciiTheme="majorHAnsi" w:hAnsiTheme="majorHAnsi" w:cstheme="majorHAnsi"/>
          <w:b/>
          <w:bCs/>
        </w:rPr>
      </w:pPr>
      <w:r w:rsidRPr="0055678F">
        <w:rPr>
          <w:rFonts w:asciiTheme="majorHAnsi" w:hAnsiTheme="majorHAnsi" w:cstheme="majorHAnsi"/>
          <w:b/>
          <w:bCs/>
        </w:rPr>
        <w:t xml:space="preserve">Marché réservé </w:t>
      </w:r>
    </w:p>
    <w:p w14:paraId="37D4BD60" w14:textId="77777777" w:rsidR="00BB6F27" w:rsidRPr="00EA7B0E" w:rsidRDefault="00BB6F27" w:rsidP="00BB6F27">
      <w:pPr>
        <w:autoSpaceDE w:val="0"/>
        <w:autoSpaceDN w:val="0"/>
        <w:adjustRightInd w:val="0"/>
        <w:spacing w:after="0"/>
        <w:rPr>
          <w:rFonts w:ascii="Calibri" w:hAnsi="Calibri" w:cs="Calibri"/>
          <w:highlight w:val="yellow"/>
          <w:u w:val="single"/>
        </w:rPr>
      </w:pPr>
    </w:p>
    <w:p w14:paraId="48EDDB3A" w14:textId="6D280F1C" w:rsidR="000C73AD" w:rsidRPr="003B7FBA" w:rsidRDefault="21745563" w:rsidP="000C73AD">
      <w:pPr>
        <w:pStyle w:val="Default"/>
        <w:jc w:val="both"/>
        <w:rPr>
          <w:rFonts w:asciiTheme="majorHAnsi" w:hAnsiTheme="majorHAnsi" w:cstheme="majorBidi"/>
          <w:color w:val="auto"/>
          <w:sz w:val="22"/>
          <w:szCs w:val="22"/>
          <w:lang w:val="fr-FR"/>
        </w:rPr>
      </w:pPr>
      <w:r w:rsidRPr="1EEC2599">
        <w:rPr>
          <w:rFonts w:asciiTheme="majorHAnsi" w:hAnsiTheme="majorHAnsi" w:cstheme="majorBidi"/>
          <w:color w:val="auto"/>
          <w:sz w:val="22"/>
          <w:szCs w:val="22"/>
          <w:lang w:val="fr-FR"/>
        </w:rPr>
        <w:t xml:space="preserve">Pour favoriser l’insertion des groupes </w:t>
      </w:r>
      <w:r w:rsidR="00CE47C2">
        <w:rPr>
          <w:rFonts w:asciiTheme="majorHAnsi" w:hAnsiTheme="majorHAnsi" w:cstheme="majorBidi"/>
          <w:color w:val="auto"/>
          <w:sz w:val="22"/>
          <w:szCs w:val="22"/>
          <w:lang w:val="fr-FR"/>
        </w:rPr>
        <w:t>éloignés de l’emploi</w:t>
      </w:r>
      <w:r w:rsidRPr="1EEC2599">
        <w:rPr>
          <w:rFonts w:asciiTheme="majorHAnsi" w:hAnsiTheme="majorHAnsi" w:cstheme="majorBidi"/>
          <w:color w:val="auto"/>
          <w:sz w:val="22"/>
          <w:szCs w:val="22"/>
          <w:lang w:val="fr-FR"/>
        </w:rPr>
        <w:t>, la législation sur les marchés publics offre, depuis un certain temps, la possibilité de réserver l</w:t>
      </w:r>
      <w:r w:rsidR="007A19EB">
        <w:rPr>
          <w:rFonts w:asciiTheme="majorHAnsi" w:hAnsiTheme="majorHAnsi" w:cstheme="majorBidi"/>
          <w:color w:val="auto"/>
          <w:sz w:val="22"/>
          <w:szCs w:val="22"/>
          <w:lang w:val="fr-FR"/>
        </w:rPr>
        <w:t>’accès du</w:t>
      </w:r>
      <w:r w:rsidRPr="1EEC2599">
        <w:rPr>
          <w:rFonts w:asciiTheme="majorHAnsi" w:hAnsiTheme="majorHAnsi" w:cstheme="majorBidi"/>
          <w:color w:val="auto"/>
          <w:sz w:val="22"/>
          <w:szCs w:val="22"/>
          <w:lang w:val="fr-FR"/>
        </w:rPr>
        <w:t xml:space="preserve"> marché</w:t>
      </w:r>
      <w:r w:rsidR="007A19EB">
        <w:rPr>
          <w:rFonts w:asciiTheme="majorHAnsi" w:hAnsiTheme="majorHAnsi" w:cstheme="majorBidi"/>
          <w:color w:val="auto"/>
          <w:sz w:val="22"/>
          <w:szCs w:val="22"/>
          <w:lang w:val="fr-FR"/>
        </w:rPr>
        <w:t xml:space="preserve"> ou de certains lots</w:t>
      </w:r>
      <w:r w:rsidRPr="1EEC2599">
        <w:rPr>
          <w:rFonts w:asciiTheme="majorHAnsi" w:hAnsiTheme="majorHAnsi" w:cstheme="majorBidi"/>
          <w:color w:val="auto"/>
          <w:sz w:val="22"/>
          <w:szCs w:val="22"/>
          <w:lang w:val="fr-FR"/>
        </w:rPr>
        <w:t xml:space="preserve"> à des entreprises d’insertion sociale ou </w:t>
      </w:r>
      <w:r w:rsidR="000920DC">
        <w:rPr>
          <w:rFonts w:asciiTheme="majorHAnsi" w:hAnsiTheme="majorHAnsi" w:cstheme="majorBidi"/>
          <w:color w:val="auto"/>
          <w:sz w:val="22"/>
          <w:szCs w:val="22"/>
          <w:lang w:val="fr-FR"/>
        </w:rPr>
        <w:t xml:space="preserve">à </w:t>
      </w:r>
      <w:r w:rsidRPr="1EEC2599">
        <w:rPr>
          <w:rFonts w:asciiTheme="majorHAnsi" w:hAnsiTheme="majorHAnsi" w:cstheme="majorBidi"/>
          <w:color w:val="auto"/>
          <w:sz w:val="22"/>
          <w:szCs w:val="22"/>
          <w:lang w:val="fr-FR"/>
        </w:rPr>
        <w:t>des ateliers protégés.</w:t>
      </w:r>
      <w:r w:rsidR="29DC9D06" w:rsidRPr="1EEC2599">
        <w:rPr>
          <w:rFonts w:asciiTheme="majorHAnsi" w:hAnsiTheme="majorHAnsi" w:cstheme="majorBidi"/>
          <w:color w:val="auto"/>
          <w:sz w:val="22"/>
          <w:szCs w:val="22"/>
          <w:lang w:val="fr-FR"/>
        </w:rPr>
        <w:t xml:space="preserve"> </w:t>
      </w:r>
      <w:r w:rsidR="000C73AD">
        <w:rPr>
          <w:rFonts w:asciiTheme="majorHAnsi" w:hAnsiTheme="majorHAnsi" w:cstheme="majorBidi"/>
          <w:color w:val="auto"/>
          <w:sz w:val="22"/>
          <w:szCs w:val="22"/>
          <w:lang w:val="fr-FR"/>
        </w:rPr>
        <w:t>C</w:t>
      </w:r>
      <w:r w:rsidR="000C73AD" w:rsidRPr="00B41288">
        <w:rPr>
          <w:rFonts w:asciiTheme="majorHAnsi" w:hAnsiTheme="majorHAnsi" w:cstheme="majorBidi"/>
          <w:color w:val="auto"/>
          <w:sz w:val="22"/>
          <w:szCs w:val="22"/>
          <w:lang w:val="fr-FR"/>
        </w:rPr>
        <w:t xml:space="preserve">es entreprises sont regroupées sous l’appellation « </w:t>
      </w:r>
      <w:r w:rsidR="0042336B">
        <w:rPr>
          <w:rFonts w:asciiTheme="majorHAnsi" w:hAnsiTheme="majorHAnsi" w:cstheme="majorBidi"/>
          <w:color w:val="auto"/>
          <w:sz w:val="22"/>
          <w:szCs w:val="22"/>
          <w:lang w:val="fr-FR"/>
        </w:rPr>
        <w:t>E</w:t>
      </w:r>
      <w:r w:rsidR="000C73AD" w:rsidRPr="00B41288">
        <w:rPr>
          <w:rFonts w:asciiTheme="majorHAnsi" w:hAnsiTheme="majorHAnsi" w:cstheme="majorBidi"/>
          <w:color w:val="auto"/>
          <w:sz w:val="22"/>
          <w:szCs w:val="22"/>
          <w:lang w:val="fr-FR"/>
        </w:rPr>
        <w:t>ntreprise d’</w:t>
      </w:r>
      <w:r w:rsidR="0042336B">
        <w:rPr>
          <w:rFonts w:asciiTheme="majorHAnsi" w:hAnsiTheme="majorHAnsi" w:cstheme="majorBidi"/>
          <w:color w:val="auto"/>
          <w:sz w:val="22"/>
          <w:szCs w:val="22"/>
          <w:lang w:val="fr-FR"/>
        </w:rPr>
        <w:t>E</w:t>
      </w:r>
      <w:r w:rsidR="000C73AD" w:rsidRPr="00B41288">
        <w:rPr>
          <w:rFonts w:asciiTheme="majorHAnsi" w:hAnsiTheme="majorHAnsi" w:cstheme="majorBidi"/>
          <w:color w:val="auto"/>
          <w:sz w:val="22"/>
          <w:szCs w:val="22"/>
          <w:lang w:val="fr-FR"/>
        </w:rPr>
        <w:t xml:space="preserve">conomie </w:t>
      </w:r>
      <w:r w:rsidR="0042336B">
        <w:rPr>
          <w:rFonts w:asciiTheme="majorHAnsi" w:hAnsiTheme="majorHAnsi" w:cstheme="majorBidi"/>
          <w:color w:val="auto"/>
          <w:sz w:val="22"/>
          <w:szCs w:val="22"/>
          <w:lang w:val="fr-FR"/>
        </w:rPr>
        <w:t>S</w:t>
      </w:r>
      <w:r w:rsidR="000C73AD" w:rsidRPr="00B41288">
        <w:rPr>
          <w:rFonts w:asciiTheme="majorHAnsi" w:hAnsiTheme="majorHAnsi" w:cstheme="majorBidi"/>
          <w:color w:val="auto"/>
          <w:sz w:val="22"/>
          <w:szCs w:val="22"/>
          <w:lang w:val="fr-FR"/>
        </w:rPr>
        <w:t>ociale d’</w:t>
      </w:r>
      <w:r w:rsidR="0042336B">
        <w:rPr>
          <w:rFonts w:asciiTheme="majorHAnsi" w:hAnsiTheme="majorHAnsi" w:cstheme="majorBidi"/>
          <w:color w:val="auto"/>
          <w:sz w:val="22"/>
          <w:szCs w:val="22"/>
          <w:lang w:val="fr-FR"/>
        </w:rPr>
        <w:t>I</w:t>
      </w:r>
      <w:r w:rsidR="000C73AD" w:rsidRPr="00B41288">
        <w:rPr>
          <w:rFonts w:asciiTheme="majorHAnsi" w:hAnsiTheme="majorHAnsi" w:cstheme="majorBidi"/>
          <w:color w:val="auto"/>
          <w:sz w:val="22"/>
          <w:szCs w:val="22"/>
          <w:lang w:val="fr-FR"/>
        </w:rPr>
        <w:t>nsertion » (EESI).</w:t>
      </w:r>
    </w:p>
    <w:p w14:paraId="68001FFA" w14:textId="77777777" w:rsidR="000C73AD" w:rsidRPr="002D0723" w:rsidRDefault="000C73AD" w:rsidP="000C73AD">
      <w:pPr>
        <w:pStyle w:val="Default"/>
        <w:jc w:val="both"/>
        <w:rPr>
          <w:rFonts w:asciiTheme="majorHAnsi" w:hAnsiTheme="majorHAnsi" w:cstheme="majorBidi"/>
          <w:color w:val="auto"/>
          <w:sz w:val="22"/>
          <w:szCs w:val="22"/>
          <w:lang w:val="fr-FR"/>
        </w:rPr>
      </w:pPr>
    </w:p>
    <w:p w14:paraId="7798370F" w14:textId="26671051" w:rsidR="002D0723" w:rsidRPr="003B7FBA" w:rsidRDefault="29DC9D06" w:rsidP="1EEC2599">
      <w:pPr>
        <w:pStyle w:val="Default"/>
        <w:jc w:val="both"/>
        <w:rPr>
          <w:rFonts w:asciiTheme="majorHAnsi" w:hAnsiTheme="majorHAnsi" w:cstheme="majorBidi"/>
          <w:color w:val="auto"/>
          <w:sz w:val="22"/>
          <w:szCs w:val="22"/>
          <w:lang w:val="fr-FR"/>
        </w:rPr>
      </w:pPr>
      <w:r w:rsidRPr="00B41288">
        <w:rPr>
          <w:rFonts w:asciiTheme="majorHAnsi" w:hAnsiTheme="majorHAnsi" w:cstheme="majorBidi"/>
          <w:color w:val="auto"/>
          <w:sz w:val="22"/>
          <w:szCs w:val="22"/>
          <w:lang w:val="fr-FR"/>
        </w:rPr>
        <w:t>L’agrément de ces entreprises relève de la compétence des Régions.</w:t>
      </w:r>
      <w:r w:rsidR="008D2787" w:rsidRPr="00B41288">
        <w:rPr>
          <w:rFonts w:asciiTheme="majorHAnsi" w:hAnsiTheme="majorHAnsi" w:cstheme="majorBidi"/>
          <w:color w:val="auto"/>
          <w:sz w:val="22"/>
          <w:szCs w:val="22"/>
          <w:lang w:val="fr-FR"/>
        </w:rPr>
        <w:t xml:space="preserve"> </w:t>
      </w:r>
      <w:r w:rsidR="002D0723" w:rsidRPr="00B41288">
        <w:rPr>
          <w:rFonts w:asciiTheme="majorHAnsi" w:hAnsiTheme="majorHAnsi" w:cstheme="majorBidi"/>
          <w:color w:val="auto"/>
          <w:sz w:val="22"/>
          <w:szCs w:val="22"/>
          <w:lang w:val="fr-FR"/>
        </w:rPr>
        <w:t>Sont agréées par l’autorité régionale</w:t>
      </w:r>
      <w:r w:rsidR="00B41288">
        <w:rPr>
          <w:rFonts w:asciiTheme="majorHAnsi" w:hAnsiTheme="majorHAnsi" w:cstheme="majorBidi"/>
          <w:color w:val="auto"/>
          <w:sz w:val="22"/>
          <w:szCs w:val="22"/>
          <w:lang w:val="fr-FR"/>
        </w:rPr>
        <w:t> : l</w:t>
      </w:r>
      <w:r w:rsidR="002D0723" w:rsidRPr="00B41288">
        <w:rPr>
          <w:rFonts w:asciiTheme="majorHAnsi" w:hAnsiTheme="majorHAnsi" w:cstheme="majorBidi"/>
          <w:color w:val="auto"/>
          <w:sz w:val="22"/>
          <w:szCs w:val="22"/>
          <w:lang w:val="fr-FR"/>
        </w:rPr>
        <w:t>es ETA (</w:t>
      </w:r>
      <w:r w:rsidR="00B41288">
        <w:rPr>
          <w:rFonts w:asciiTheme="majorHAnsi" w:hAnsiTheme="majorHAnsi" w:cstheme="majorBidi"/>
          <w:color w:val="auto"/>
          <w:sz w:val="22"/>
          <w:szCs w:val="22"/>
          <w:lang w:val="fr-FR"/>
        </w:rPr>
        <w:t>E</w:t>
      </w:r>
      <w:r w:rsidR="002D0723" w:rsidRPr="00B41288">
        <w:rPr>
          <w:rFonts w:asciiTheme="majorHAnsi" w:hAnsiTheme="majorHAnsi" w:cstheme="majorBidi"/>
          <w:color w:val="auto"/>
          <w:sz w:val="22"/>
          <w:szCs w:val="22"/>
          <w:lang w:val="fr-FR"/>
        </w:rPr>
        <w:t xml:space="preserve">ntreprises de </w:t>
      </w:r>
      <w:r w:rsidR="00B41288">
        <w:rPr>
          <w:rFonts w:asciiTheme="majorHAnsi" w:hAnsiTheme="majorHAnsi" w:cstheme="majorBidi"/>
          <w:color w:val="auto"/>
          <w:sz w:val="22"/>
          <w:szCs w:val="22"/>
          <w:lang w:val="fr-FR"/>
        </w:rPr>
        <w:t>T</w:t>
      </w:r>
      <w:r w:rsidR="002D0723" w:rsidRPr="00B41288">
        <w:rPr>
          <w:rFonts w:asciiTheme="majorHAnsi" w:hAnsiTheme="majorHAnsi" w:cstheme="majorBidi"/>
          <w:color w:val="auto"/>
          <w:sz w:val="22"/>
          <w:szCs w:val="22"/>
          <w:lang w:val="fr-FR"/>
        </w:rPr>
        <w:t xml:space="preserve">ravail </w:t>
      </w:r>
      <w:r w:rsidR="00B41288">
        <w:rPr>
          <w:rFonts w:asciiTheme="majorHAnsi" w:hAnsiTheme="majorHAnsi" w:cstheme="majorBidi"/>
          <w:color w:val="auto"/>
          <w:sz w:val="22"/>
          <w:szCs w:val="22"/>
          <w:lang w:val="fr-FR"/>
        </w:rPr>
        <w:t>A</w:t>
      </w:r>
      <w:r w:rsidR="002D0723" w:rsidRPr="00B41288">
        <w:rPr>
          <w:rFonts w:asciiTheme="majorHAnsi" w:hAnsiTheme="majorHAnsi" w:cstheme="majorBidi"/>
          <w:color w:val="auto"/>
          <w:sz w:val="22"/>
          <w:szCs w:val="22"/>
          <w:lang w:val="fr-FR"/>
        </w:rPr>
        <w:t xml:space="preserve">dapté) ; </w:t>
      </w:r>
      <w:r w:rsidR="00724DD9">
        <w:rPr>
          <w:rFonts w:asciiTheme="majorHAnsi" w:hAnsiTheme="majorHAnsi" w:cstheme="majorBidi"/>
          <w:color w:val="auto"/>
          <w:sz w:val="22"/>
          <w:szCs w:val="22"/>
          <w:lang w:val="fr-FR"/>
        </w:rPr>
        <w:t>l</w:t>
      </w:r>
      <w:r w:rsidR="002D0723" w:rsidRPr="00B41288">
        <w:rPr>
          <w:rFonts w:asciiTheme="majorHAnsi" w:hAnsiTheme="majorHAnsi" w:cstheme="majorBidi"/>
          <w:color w:val="auto"/>
          <w:sz w:val="22"/>
          <w:szCs w:val="22"/>
          <w:lang w:val="fr-FR"/>
        </w:rPr>
        <w:t>es EI (</w:t>
      </w:r>
      <w:r w:rsidR="00B41288">
        <w:rPr>
          <w:rFonts w:asciiTheme="majorHAnsi" w:hAnsiTheme="majorHAnsi" w:cstheme="majorBidi"/>
          <w:color w:val="auto"/>
          <w:sz w:val="22"/>
          <w:szCs w:val="22"/>
          <w:lang w:val="fr-FR"/>
        </w:rPr>
        <w:t>E</w:t>
      </w:r>
      <w:r w:rsidR="002D0723" w:rsidRPr="00B41288">
        <w:rPr>
          <w:rFonts w:asciiTheme="majorHAnsi" w:hAnsiTheme="majorHAnsi" w:cstheme="majorBidi"/>
          <w:color w:val="auto"/>
          <w:sz w:val="22"/>
          <w:szCs w:val="22"/>
          <w:lang w:val="fr-FR"/>
        </w:rPr>
        <w:t>ntreprises d’</w:t>
      </w:r>
      <w:r w:rsidR="00B41288">
        <w:rPr>
          <w:rFonts w:asciiTheme="majorHAnsi" w:hAnsiTheme="majorHAnsi" w:cstheme="majorBidi"/>
          <w:color w:val="auto"/>
          <w:sz w:val="22"/>
          <w:szCs w:val="22"/>
          <w:lang w:val="fr-FR"/>
        </w:rPr>
        <w:t>I</w:t>
      </w:r>
      <w:r w:rsidR="002D0723" w:rsidRPr="00B41288">
        <w:rPr>
          <w:rFonts w:asciiTheme="majorHAnsi" w:hAnsiTheme="majorHAnsi" w:cstheme="majorBidi"/>
          <w:color w:val="auto"/>
          <w:sz w:val="22"/>
          <w:szCs w:val="22"/>
          <w:lang w:val="fr-FR"/>
        </w:rPr>
        <w:t xml:space="preserve">nsertion) ; </w:t>
      </w:r>
      <w:r w:rsidR="00724DD9">
        <w:rPr>
          <w:rFonts w:asciiTheme="majorHAnsi" w:hAnsiTheme="majorHAnsi" w:cstheme="majorBidi"/>
          <w:color w:val="auto"/>
          <w:sz w:val="22"/>
          <w:szCs w:val="22"/>
          <w:lang w:val="fr-FR"/>
        </w:rPr>
        <w:t>l</w:t>
      </w:r>
      <w:r w:rsidR="002D0723" w:rsidRPr="00B41288">
        <w:rPr>
          <w:rFonts w:asciiTheme="majorHAnsi" w:hAnsiTheme="majorHAnsi" w:cstheme="majorBidi"/>
          <w:color w:val="auto"/>
          <w:sz w:val="22"/>
          <w:szCs w:val="22"/>
          <w:lang w:val="fr-FR"/>
        </w:rPr>
        <w:t>es EFT (</w:t>
      </w:r>
      <w:r w:rsidR="00B41288">
        <w:rPr>
          <w:rFonts w:asciiTheme="majorHAnsi" w:hAnsiTheme="majorHAnsi" w:cstheme="majorBidi"/>
          <w:color w:val="auto"/>
          <w:sz w:val="22"/>
          <w:szCs w:val="22"/>
          <w:lang w:val="fr-FR"/>
        </w:rPr>
        <w:t>E</w:t>
      </w:r>
      <w:r w:rsidR="002D0723" w:rsidRPr="00B41288">
        <w:rPr>
          <w:rFonts w:asciiTheme="majorHAnsi" w:hAnsiTheme="majorHAnsi" w:cstheme="majorBidi"/>
          <w:color w:val="auto"/>
          <w:sz w:val="22"/>
          <w:szCs w:val="22"/>
          <w:lang w:val="fr-FR"/>
        </w:rPr>
        <w:t xml:space="preserve">ntreprises de </w:t>
      </w:r>
      <w:r w:rsidR="00B41288">
        <w:rPr>
          <w:rFonts w:asciiTheme="majorHAnsi" w:hAnsiTheme="majorHAnsi" w:cstheme="majorBidi"/>
          <w:color w:val="auto"/>
          <w:sz w:val="22"/>
          <w:szCs w:val="22"/>
          <w:lang w:val="fr-FR"/>
        </w:rPr>
        <w:t>F</w:t>
      </w:r>
      <w:r w:rsidR="002D0723" w:rsidRPr="00B41288">
        <w:rPr>
          <w:rFonts w:asciiTheme="majorHAnsi" w:hAnsiTheme="majorHAnsi" w:cstheme="majorBidi"/>
          <w:color w:val="auto"/>
          <w:sz w:val="22"/>
          <w:szCs w:val="22"/>
          <w:lang w:val="fr-FR"/>
        </w:rPr>
        <w:t xml:space="preserve">ormation par le </w:t>
      </w:r>
      <w:r w:rsidR="00B41288">
        <w:rPr>
          <w:rFonts w:asciiTheme="majorHAnsi" w:hAnsiTheme="majorHAnsi" w:cstheme="majorBidi"/>
          <w:color w:val="auto"/>
          <w:sz w:val="22"/>
          <w:szCs w:val="22"/>
          <w:lang w:val="fr-FR"/>
        </w:rPr>
        <w:t>T</w:t>
      </w:r>
      <w:r w:rsidR="002D0723" w:rsidRPr="00B41288">
        <w:rPr>
          <w:rFonts w:asciiTheme="majorHAnsi" w:hAnsiTheme="majorHAnsi" w:cstheme="majorBidi"/>
          <w:color w:val="auto"/>
          <w:sz w:val="22"/>
          <w:szCs w:val="22"/>
          <w:lang w:val="fr-FR"/>
        </w:rPr>
        <w:t>ravail).</w:t>
      </w:r>
      <w:r w:rsidR="004C4290">
        <w:rPr>
          <w:rFonts w:asciiTheme="majorHAnsi" w:hAnsiTheme="majorHAnsi" w:cstheme="majorBidi"/>
          <w:color w:val="auto"/>
          <w:sz w:val="22"/>
          <w:szCs w:val="22"/>
          <w:lang w:val="fr-FR"/>
        </w:rPr>
        <w:t xml:space="preserve"> Doivent également être considérées comme des EESI les entreprises répondant à des conditions équivalentes aux conditions d</w:t>
      </w:r>
      <w:r w:rsidR="007A19EB">
        <w:rPr>
          <w:rFonts w:asciiTheme="majorHAnsi" w:hAnsiTheme="majorHAnsi" w:cstheme="majorBidi"/>
          <w:color w:val="auto"/>
          <w:sz w:val="22"/>
          <w:szCs w:val="22"/>
          <w:lang w:val="fr-FR"/>
        </w:rPr>
        <w:t>e l’agrément</w:t>
      </w:r>
      <w:r w:rsidR="002C50C0">
        <w:rPr>
          <w:rStyle w:val="Appelnotedebasdep"/>
          <w:rFonts w:cstheme="majorBidi"/>
          <w:szCs w:val="22"/>
          <w:lang w:val="fr-FR"/>
        </w:rPr>
        <w:footnoteReference w:id="10"/>
      </w:r>
      <w:r w:rsidR="007A19EB">
        <w:rPr>
          <w:rFonts w:asciiTheme="majorHAnsi" w:hAnsiTheme="majorHAnsi" w:cstheme="majorBidi"/>
          <w:color w:val="auto"/>
          <w:sz w:val="22"/>
          <w:szCs w:val="22"/>
          <w:lang w:val="fr-FR"/>
        </w:rPr>
        <w:t>.</w:t>
      </w:r>
    </w:p>
    <w:p w14:paraId="63815D73" w14:textId="77777777" w:rsidR="00BB6F27" w:rsidRPr="003B7FBA" w:rsidRDefault="00BB6F27" w:rsidP="00BB6F27">
      <w:pPr>
        <w:pStyle w:val="Default"/>
        <w:jc w:val="both"/>
        <w:rPr>
          <w:rFonts w:asciiTheme="majorHAnsi" w:hAnsiTheme="majorHAnsi" w:cstheme="majorHAnsi"/>
          <w:color w:val="auto"/>
          <w:sz w:val="22"/>
          <w:szCs w:val="22"/>
          <w:lang w:val="fr-FR"/>
        </w:rPr>
      </w:pPr>
    </w:p>
    <w:p w14:paraId="74EAEFB2" w14:textId="589ED39F" w:rsidR="00BB6F27" w:rsidRPr="003B7FBA" w:rsidRDefault="00A166A8" w:rsidP="1EEC2599">
      <w:pPr>
        <w:pStyle w:val="Default"/>
        <w:jc w:val="both"/>
        <w:rPr>
          <w:rFonts w:asciiTheme="majorHAnsi" w:hAnsiTheme="majorHAnsi" w:cstheme="majorBidi"/>
          <w:color w:val="auto"/>
          <w:sz w:val="22"/>
          <w:szCs w:val="22"/>
          <w:lang w:val="fr-FR"/>
        </w:rPr>
      </w:pPr>
      <w:r w:rsidRPr="008F2438">
        <w:rPr>
          <w:rFonts w:asciiTheme="majorHAnsi" w:hAnsiTheme="majorHAnsi" w:cstheme="majorBidi"/>
          <w:color w:val="auto"/>
          <w:sz w:val="22"/>
          <w:szCs w:val="22"/>
        </w:rPr>
        <w:lastRenderedPageBreak/>
        <w:t>La réservation de marché est organisée par l'article 15 de la loi du 17 juin 2016 relative aux marchés publics aux conditions suivantes</w:t>
      </w:r>
      <w:r w:rsidR="004E3F1B">
        <w:rPr>
          <w:rFonts w:asciiTheme="majorHAnsi" w:hAnsiTheme="majorHAnsi" w:cstheme="majorBidi"/>
          <w:color w:val="auto"/>
          <w:sz w:val="22"/>
          <w:szCs w:val="22"/>
        </w:rPr>
        <w:t xml:space="preserve"> </w:t>
      </w:r>
      <w:r w:rsidR="249D55C1" w:rsidRPr="1EEC2599">
        <w:rPr>
          <w:rFonts w:asciiTheme="majorHAnsi" w:hAnsiTheme="majorHAnsi" w:cstheme="majorBidi"/>
          <w:color w:val="auto"/>
          <w:sz w:val="22"/>
          <w:szCs w:val="22"/>
          <w:lang w:val="fr-FR"/>
        </w:rPr>
        <w:t>:</w:t>
      </w:r>
    </w:p>
    <w:p w14:paraId="73FA8795" w14:textId="77777777" w:rsidR="00BB6F27" w:rsidRPr="003B7FBA" w:rsidRDefault="00BB6F27" w:rsidP="00BB6F27">
      <w:pPr>
        <w:pStyle w:val="Default"/>
        <w:jc w:val="both"/>
        <w:rPr>
          <w:rFonts w:asciiTheme="majorHAnsi" w:hAnsiTheme="majorHAnsi" w:cstheme="majorHAnsi"/>
          <w:color w:val="auto"/>
          <w:sz w:val="22"/>
          <w:szCs w:val="22"/>
          <w:lang w:val="fr-FR"/>
        </w:rPr>
      </w:pPr>
    </w:p>
    <w:p w14:paraId="19BDD098" w14:textId="2431BF83" w:rsidR="007A19EB" w:rsidRDefault="00BB6F27" w:rsidP="007A19EB">
      <w:pPr>
        <w:pStyle w:val="Default"/>
        <w:numPr>
          <w:ilvl w:val="0"/>
          <w:numId w:val="8"/>
        </w:numPr>
        <w:jc w:val="both"/>
        <w:rPr>
          <w:rFonts w:asciiTheme="majorHAnsi" w:hAnsiTheme="majorHAnsi" w:cstheme="majorHAnsi"/>
          <w:color w:val="auto"/>
          <w:sz w:val="22"/>
          <w:szCs w:val="22"/>
          <w:lang w:val="fr-FR"/>
        </w:rPr>
      </w:pPr>
      <w:r w:rsidRPr="003B7FBA">
        <w:rPr>
          <w:rFonts w:asciiTheme="majorHAnsi" w:hAnsiTheme="majorHAnsi" w:cstheme="majorHAnsi"/>
          <w:color w:val="auto"/>
          <w:sz w:val="22"/>
          <w:szCs w:val="22"/>
          <w:lang w:val="fr-FR"/>
        </w:rPr>
        <w:t xml:space="preserve">L'accès à la procédure de passation est réservé à des ateliers </w:t>
      </w:r>
      <w:r w:rsidR="005D4304">
        <w:rPr>
          <w:rFonts w:asciiTheme="majorHAnsi" w:hAnsiTheme="majorHAnsi" w:cstheme="majorHAnsi"/>
          <w:color w:val="auto"/>
          <w:sz w:val="22"/>
          <w:szCs w:val="22"/>
          <w:lang w:val="fr-FR"/>
        </w:rPr>
        <w:t xml:space="preserve">dits </w:t>
      </w:r>
      <w:r w:rsidRPr="003B7FBA">
        <w:rPr>
          <w:rFonts w:asciiTheme="majorHAnsi" w:hAnsiTheme="majorHAnsi" w:cstheme="majorHAnsi"/>
          <w:color w:val="auto"/>
          <w:sz w:val="22"/>
          <w:szCs w:val="22"/>
          <w:lang w:val="fr-FR"/>
        </w:rPr>
        <w:t>protégés et à des opérateurs économiques dont l'objectif est l'intégration sociale et professionnelle de personnes handicapées ou défavorisées ;</w:t>
      </w:r>
    </w:p>
    <w:p w14:paraId="123645D2" w14:textId="77777777" w:rsidR="007A19EB" w:rsidRPr="007A19EB" w:rsidRDefault="007A19EB" w:rsidP="007A19EB">
      <w:pPr>
        <w:pStyle w:val="Default"/>
        <w:ind w:left="720"/>
        <w:jc w:val="both"/>
        <w:rPr>
          <w:rFonts w:asciiTheme="majorHAnsi" w:hAnsiTheme="majorHAnsi" w:cstheme="majorHAnsi"/>
          <w:color w:val="auto"/>
          <w:sz w:val="22"/>
          <w:szCs w:val="22"/>
          <w:lang w:val="fr-FR"/>
        </w:rPr>
      </w:pPr>
    </w:p>
    <w:p w14:paraId="70E632BB" w14:textId="77777777" w:rsidR="00BB6F27" w:rsidRPr="003B7FBA" w:rsidRDefault="00BB6F27" w:rsidP="007A19EB">
      <w:pPr>
        <w:pStyle w:val="Default"/>
        <w:rPr>
          <w:rFonts w:asciiTheme="majorHAnsi" w:hAnsiTheme="majorHAnsi" w:cstheme="majorHAnsi"/>
          <w:color w:val="auto"/>
          <w:sz w:val="22"/>
          <w:szCs w:val="22"/>
          <w:lang w:val="fr-FR"/>
        </w:rPr>
      </w:pPr>
      <w:r w:rsidRPr="003B7FBA">
        <w:rPr>
          <w:rFonts w:asciiTheme="majorHAnsi" w:hAnsiTheme="majorHAnsi" w:cstheme="majorHAnsi"/>
          <w:color w:val="auto"/>
          <w:sz w:val="22"/>
          <w:szCs w:val="22"/>
          <w:lang w:val="fr-FR"/>
        </w:rPr>
        <w:t xml:space="preserve">OU </w:t>
      </w:r>
    </w:p>
    <w:p w14:paraId="2E64C3F4" w14:textId="77777777" w:rsidR="007A19EB" w:rsidRDefault="007A19EB" w:rsidP="007A19EB">
      <w:pPr>
        <w:pStyle w:val="Default"/>
        <w:ind w:left="720"/>
        <w:jc w:val="both"/>
        <w:rPr>
          <w:rFonts w:asciiTheme="majorHAnsi" w:hAnsiTheme="majorHAnsi" w:cstheme="majorBidi"/>
          <w:color w:val="auto"/>
          <w:sz w:val="22"/>
          <w:szCs w:val="22"/>
        </w:rPr>
      </w:pPr>
    </w:p>
    <w:p w14:paraId="32B12C0A" w14:textId="64C714BB" w:rsidR="00C033FE" w:rsidRDefault="21745563" w:rsidP="00720A71">
      <w:pPr>
        <w:pStyle w:val="Default"/>
        <w:numPr>
          <w:ilvl w:val="0"/>
          <w:numId w:val="8"/>
        </w:numPr>
        <w:jc w:val="both"/>
        <w:rPr>
          <w:rFonts w:asciiTheme="majorHAnsi" w:hAnsiTheme="majorHAnsi" w:cstheme="majorBidi"/>
          <w:color w:val="auto"/>
          <w:sz w:val="22"/>
          <w:szCs w:val="22"/>
        </w:rPr>
      </w:pPr>
      <w:r w:rsidRPr="000662BB">
        <w:rPr>
          <w:rFonts w:asciiTheme="majorHAnsi" w:hAnsiTheme="majorHAnsi" w:cstheme="majorBidi"/>
          <w:color w:val="auto"/>
          <w:sz w:val="22"/>
          <w:szCs w:val="22"/>
        </w:rPr>
        <w:t>L'exécution du marché</w:t>
      </w:r>
      <w:r w:rsidR="002C50C0">
        <w:rPr>
          <w:rFonts w:asciiTheme="majorHAnsi" w:hAnsiTheme="majorHAnsi" w:cstheme="majorBidi"/>
          <w:color w:val="auto"/>
          <w:sz w:val="22"/>
          <w:szCs w:val="22"/>
        </w:rPr>
        <w:t xml:space="preserve"> (ou du ou des lots concernés)</w:t>
      </w:r>
      <w:r w:rsidRPr="000662BB">
        <w:rPr>
          <w:rFonts w:asciiTheme="majorHAnsi" w:hAnsiTheme="majorHAnsi" w:cstheme="majorBidi"/>
          <w:color w:val="auto"/>
          <w:sz w:val="22"/>
          <w:szCs w:val="22"/>
        </w:rPr>
        <w:t xml:space="preserve"> est réservée</w:t>
      </w:r>
      <w:r w:rsidR="002C50C0">
        <w:rPr>
          <w:rFonts w:asciiTheme="majorHAnsi" w:hAnsiTheme="majorHAnsi" w:cstheme="majorBidi"/>
          <w:color w:val="auto"/>
          <w:sz w:val="22"/>
          <w:szCs w:val="22"/>
        </w:rPr>
        <w:t xml:space="preserve"> à ceux-ci</w:t>
      </w:r>
      <w:r w:rsidRPr="000662BB">
        <w:rPr>
          <w:rFonts w:asciiTheme="majorHAnsi" w:hAnsiTheme="majorHAnsi" w:cstheme="majorBidi"/>
          <w:color w:val="auto"/>
          <w:sz w:val="22"/>
          <w:szCs w:val="22"/>
        </w:rPr>
        <w:t xml:space="preserve"> dans le cadre de programmes d'emplois protégés</w:t>
      </w:r>
    </w:p>
    <w:p w14:paraId="0F45685A" w14:textId="195C9E12" w:rsidR="00D04236" w:rsidRDefault="00D04236" w:rsidP="00A41107">
      <w:pPr>
        <w:pStyle w:val="Default"/>
        <w:ind w:left="720"/>
        <w:jc w:val="both"/>
        <w:rPr>
          <w:rFonts w:asciiTheme="majorHAnsi" w:hAnsiTheme="majorHAnsi" w:cstheme="majorBidi"/>
          <w:color w:val="auto"/>
          <w:sz w:val="22"/>
          <w:szCs w:val="22"/>
        </w:rPr>
      </w:pPr>
      <w:r>
        <w:rPr>
          <w:rFonts w:asciiTheme="majorHAnsi" w:hAnsiTheme="majorHAnsi" w:cstheme="majorBidi"/>
          <w:color w:val="auto"/>
          <w:sz w:val="22"/>
          <w:szCs w:val="22"/>
        </w:rPr>
        <w:t>ET</w:t>
      </w:r>
    </w:p>
    <w:p w14:paraId="4A35238C" w14:textId="4CEA113A" w:rsidR="00BB6F27" w:rsidRPr="000662BB" w:rsidRDefault="00F01584" w:rsidP="00720A71">
      <w:pPr>
        <w:pStyle w:val="Default"/>
        <w:numPr>
          <w:ilvl w:val="0"/>
          <w:numId w:val="8"/>
        </w:numPr>
        <w:jc w:val="both"/>
        <w:rPr>
          <w:rFonts w:asciiTheme="majorHAnsi" w:hAnsiTheme="majorHAnsi" w:cstheme="majorBidi"/>
          <w:color w:val="auto"/>
          <w:sz w:val="22"/>
          <w:szCs w:val="22"/>
        </w:rPr>
      </w:pPr>
      <w:r w:rsidRPr="000662BB">
        <w:rPr>
          <w:rFonts w:asciiTheme="majorHAnsi" w:hAnsiTheme="majorHAnsi" w:cstheme="majorBidi"/>
          <w:color w:val="auto"/>
          <w:sz w:val="22"/>
          <w:szCs w:val="22"/>
        </w:rPr>
        <w:t>À</w:t>
      </w:r>
      <w:r w:rsidR="21745563" w:rsidRPr="000662BB">
        <w:rPr>
          <w:rFonts w:asciiTheme="majorHAnsi" w:hAnsiTheme="majorHAnsi" w:cstheme="majorBidi"/>
          <w:color w:val="auto"/>
          <w:sz w:val="22"/>
          <w:szCs w:val="22"/>
        </w:rPr>
        <w:t xml:space="preserve"> condition qu'au moins </w:t>
      </w:r>
      <w:r w:rsidR="006323EE">
        <w:rPr>
          <w:rFonts w:asciiTheme="majorHAnsi" w:hAnsiTheme="majorHAnsi" w:cstheme="majorBidi"/>
          <w:color w:val="auto"/>
          <w:sz w:val="22"/>
          <w:szCs w:val="22"/>
        </w:rPr>
        <w:t>30%</w:t>
      </w:r>
      <w:r w:rsidR="21745563" w:rsidRPr="000662BB">
        <w:rPr>
          <w:rFonts w:asciiTheme="majorHAnsi" w:hAnsiTheme="majorHAnsi" w:cstheme="majorBidi"/>
          <w:color w:val="auto"/>
          <w:sz w:val="22"/>
          <w:szCs w:val="22"/>
        </w:rPr>
        <w:t xml:space="preserve"> du personnel de ces ateliers, opérateurs économiques ou programmes soient des travailleurs handicapés ou défavorisés ;</w:t>
      </w:r>
    </w:p>
    <w:p w14:paraId="73A1962F" w14:textId="77777777" w:rsidR="00BB6F27" w:rsidRPr="003B7FBA" w:rsidRDefault="00BB6F27" w:rsidP="00BB6F27">
      <w:pPr>
        <w:pStyle w:val="Default"/>
        <w:ind w:left="720"/>
        <w:rPr>
          <w:rFonts w:asciiTheme="majorHAnsi" w:hAnsiTheme="majorHAnsi" w:cstheme="majorHAnsi"/>
          <w:color w:val="auto"/>
          <w:sz w:val="22"/>
          <w:szCs w:val="22"/>
        </w:rPr>
      </w:pPr>
      <w:r w:rsidRPr="003B7FBA">
        <w:rPr>
          <w:rFonts w:asciiTheme="majorHAnsi" w:hAnsiTheme="majorHAnsi" w:cstheme="majorHAnsi"/>
          <w:color w:val="auto"/>
          <w:sz w:val="22"/>
          <w:szCs w:val="22"/>
        </w:rPr>
        <w:t>ET</w:t>
      </w:r>
    </w:p>
    <w:p w14:paraId="190B9199" w14:textId="60A90455" w:rsidR="00BB6F27" w:rsidRDefault="00BB6F27" w:rsidP="00720A71">
      <w:pPr>
        <w:pStyle w:val="Default"/>
        <w:numPr>
          <w:ilvl w:val="0"/>
          <w:numId w:val="8"/>
        </w:numPr>
        <w:jc w:val="both"/>
        <w:rPr>
          <w:rFonts w:asciiTheme="majorHAnsi" w:hAnsiTheme="majorHAnsi" w:cstheme="majorHAnsi"/>
          <w:color w:val="auto"/>
          <w:sz w:val="22"/>
          <w:szCs w:val="22"/>
        </w:rPr>
      </w:pPr>
      <w:r w:rsidRPr="003B7FBA">
        <w:rPr>
          <w:rFonts w:asciiTheme="majorHAnsi" w:hAnsiTheme="majorHAnsi" w:cstheme="majorHAnsi"/>
          <w:color w:val="auto"/>
          <w:sz w:val="22"/>
          <w:szCs w:val="22"/>
        </w:rPr>
        <w:t>L'avis de marché ou, en son absence, un autre document du marché, fait mention de la réservation en renvoyant à l’article 15</w:t>
      </w:r>
      <w:r w:rsidR="002C50C0">
        <w:rPr>
          <w:rFonts w:asciiTheme="majorHAnsi" w:hAnsiTheme="majorHAnsi" w:cstheme="majorHAnsi"/>
          <w:color w:val="auto"/>
          <w:sz w:val="22"/>
          <w:szCs w:val="22"/>
        </w:rPr>
        <w:t xml:space="preserve"> de la loi du 17 juin 2016.</w:t>
      </w:r>
    </w:p>
    <w:p w14:paraId="5424A2BD" w14:textId="77777777" w:rsidR="00D60311" w:rsidRPr="003B7FBA" w:rsidRDefault="00D60311" w:rsidP="00554EB8">
      <w:pPr>
        <w:pStyle w:val="Default"/>
        <w:ind w:left="720"/>
        <w:jc w:val="both"/>
        <w:rPr>
          <w:rFonts w:asciiTheme="majorHAnsi" w:hAnsiTheme="majorHAnsi" w:cstheme="majorHAnsi"/>
          <w:color w:val="auto"/>
          <w:sz w:val="22"/>
          <w:szCs w:val="22"/>
        </w:rPr>
      </w:pPr>
    </w:p>
    <w:p w14:paraId="7074EFFC" w14:textId="4D7FFD2B" w:rsidR="006D10E2" w:rsidRDefault="21745563" w:rsidP="006D10E2">
      <w:pPr>
        <w:pStyle w:val="Default"/>
        <w:jc w:val="both"/>
        <w:rPr>
          <w:rFonts w:asciiTheme="majorHAnsi" w:hAnsiTheme="majorHAnsi" w:cstheme="majorBidi"/>
          <w:color w:val="auto"/>
          <w:sz w:val="22"/>
          <w:szCs w:val="22"/>
        </w:rPr>
      </w:pPr>
      <w:r w:rsidRPr="1EEC2599">
        <w:rPr>
          <w:rFonts w:asciiTheme="majorHAnsi" w:hAnsiTheme="majorHAnsi" w:cstheme="majorBidi"/>
          <w:color w:val="auto"/>
          <w:sz w:val="22"/>
          <w:szCs w:val="22"/>
        </w:rPr>
        <w:t>L'adjudicateur peut se référer à</w:t>
      </w:r>
      <w:r w:rsidR="00724DD9">
        <w:rPr>
          <w:rFonts w:asciiTheme="majorHAnsi" w:hAnsiTheme="majorHAnsi" w:cstheme="majorBidi"/>
          <w:color w:val="auto"/>
          <w:sz w:val="22"/>
          <w:szCs w:val="22"/>
        </w:rPr>
        <w:t xml:space="preserve"> un atelier </w:t>
      </w:r>
      <w:r w:rsidR="00981094">
        <w:rPr>
          <w:rFonts w:asciiTheme="majorHAnsi" w:hAnsiTheme="majorHAnsi" w:cstheme="majorBidi"/>
          <w:color w:val="auto"/>
          <w:sz w:val="22"/>
          <w:szCs w:val="22"/>
        </w:rPr>
        <w:t xml:space="preserve">ou </w:t>
      </w:r>
      <w:r w:rsidR="00981094" w:rsidRPr="1EEC2599">
        <w:rPr>
          <w:rFonts w:asciiTheme="majorHAnsi" w:hAnsiTheme="majorHAnsi" w:cstheme="majorBidi"/>
          <w:color w:val="auto"/>
          <w:sz w:val="22"/>
          <w:szCs w:val="22"/>
        </w:rPr>
        <w:t>à</w:t>
      </w:r>
      <w:r w:rsidR="00D60311">
        <w:rPr>
          <w:rFonts w:asciiTheme="majorHAnsi" w:hAnsiTheme="majorHAnsi" w:cstheme="majorBidi"/>
          <w:color w:val="auto"/>
          <w:sz w:val="22"/>
          <w:szCs w:val="22"/>
        </w:rPr>
        <w:t xml:space="preserve"> </w:t>
      </w:r>
      <w:r w:rsidRPr="1EEC2599">
        <w:rPr>
          <w:rFonts w:asciiTheme="majorHAnsi" w:hAnsiTheme="majorHAnsi" w:cstheme="majorBidi"/>
          <w:color w:val="auto"/>
          <w:sz w:val="22"/>
          <w:szCs w:val="22"/>
        </w:rPr>
        <w:t xml:space="preserve">un opérateur ou </w:t>
      </w:r>
      <w:r w:rsidR="00D60311">
        <w:rPr>
          <w:rFonts w:asciiTheme="majorHAnsi" w:hAnsiTheme="majorHAnsi" w:cstheme="majorBidi"/>
          <w:color w:val="auto"/>
          <w:sz w:val="22"/>
          <w:szCs w:val="22"/>
        </w:rPr>
        <w:t xml:space="preserve">à un </w:t>
      </w:r>
      <w:r w:rsidRPr="1EEC2599">
        <w:rPr>
          <w:rFonts w:asciiTheme="majorHAnsi" w:hAnsiTheme="majorHAnsi" w:cstheme="majorBidi"/>
          <w:color w:val="auto"/>
          <w:sz w:val="22"/>
          <w:szCs w:val="22"/>
        </w:rPr>
        <w:t xml:space="preserve">programme conforme à la terminologie utilisée et aux conditions fixées dans un décret ou une ordonnance, mais </w:t>
      </w:r>
      <w:r w:rsidR="00D60311">
        <w:rPr>
          <w:rFonts w:asciiTheme="majorHAnsi" w:hAnsiTheme="majorHAnsi" w:cstheme="majorBidi"/>
          <w:color w:val="auto"/>
          <w:sz w:val="22"/>
          <w:szCs w:val="22"/>
        </w:rPr>
        <w:t xml:space="preserve">il </w:t>
      </w:r>
      <w:r w:rsidRPr="1EEC2599">
        <w:rPr>
          <w:rFonts w:asciiTheme="majorHAnsi" w:hAnsiTheme="majorHAnsi" w:cstheme="majorBidi"/>
          <w:color w:val="auto"/>
          <w:sz w:val="22"/>
          <w:szCs w:val="22"/>
        </w:rPr>
        <w:t>doit cependant accepter les ateliers, opérateurs et programmes qui répondent à des conditions équivalentes.</w:t>
      </w:r>
    </w:p>
    <w:p w14:paraId="0EF827AC" w14:textId="77777777" w:rsidR="00957E99" w:rsidRDefault="00957E99" w:rsidP="1EEC2599">
      <w:pPr>
        <w:pStyle w:val="Default"/>
        <w:jc w:val="both"/>
        <w:rPr>
          <w:rFonts w:asciiTheme="majorHAnsi" w:hAnsiTheme="majorHAnsi" w:cstheme="majorBidi"/>
          <w:color w:val="auto"/>
          <w:sz w:val="22"/>
          <w:szCs w:val="22"/>
        </w:rPr>
      </w:pPr>
    </w:p>
    <w:p w14:paraId="3FD6DF9B" w14:textId="6444BA56" w:rsidR="00957E99" w:rsidRPr="001755F6" w:rsidRDefault="00957E99" w:rsidP="006526BF">
      <w:pPr>
        <w:pStyle w:val="TITRE2I7"/>
        <w:ind w:left="450"/>
        <w:rPr>
          <w:rFonts w:asciiTheme="minorHAnsi" w:hAnsiTheme="minorHAnsi" w:cstheme="minorHAnsi"/>
        </w:rPr>
      </w:pPr>
      <w:bookmarkStart w:id="19" w:name="_Toc166487254"/>
      <w:bookmarkStart w:id="20" w:name="_Toc184646746"/>
      <w:r w:rsidRPr="001755F6">
        <w:rPr>
          <w:rFonts w:asciiTheme="minorHAnsi" w:hAnsiTheme="minorHAnsi" w:cstheme="minorHAnsi"/>
        </w:rPr>
        <w:t>Economies budgétaires</w:t>
      </w:r>
      <w:bookmarkEnd w:id="19"/>
      <w:bookmarkEnd w:id="20"/>
      <w:r w:rsidRPr="001755F6">
        <w:rPr>
          <w:rFonts w:asciiTheme="minorHAnsi" w:hAnsiTheme="minorHAnsi" w:cstheme="minorHAnsi"/>
        </w:rPr>
        <w:t xml:space="preserve"> </w:t>
      </w:r>
    </w:p>
    <w:p w14:paraId="01915539" w14:textId="47F15F1D" w:rsidR="00684A06" w:rsidRDefault="00684A06" w:rsidP="00E65FD2">
      <w:pPr>
        <w:pStyle w:val="TEXTEI7"/>
        <w:spacing w:after="0"/>
        <w:rPr>
          <w:rFonts w:asciiTheme="majorHAnsi" w:hAnsiTheme="majorHAnsi" w:cstheme="majorBidi"/>
          <w:color w:val="auto"/>
          <w:lang w:val="fr-FR"/>
        </w:rPr>
      </w:pPr>
      <w:r w:rsidRPr="1EEC2599">
        <w:rPr>
          <w:rFonts w:asciiTheme="majorHAnsi" w:hAnsiTheme="majorHAnsi" w:cstheme="majorBidi"/>
          <w:color w:val="auto"/>
          <w:lang w:val="fr-FR"/>
        </w:rPr>
        <w:t xml:space="preserve">Outre les avantages tangibles non économiques, tels que la protection de l'environnement, et le renforcement de la responsabilité sociale des organisations publiques, les marchés publics durables peuvent permettre des économies budgétaires. </w:t>
      </w:r>
    </w:p>
    <w:p w14:paraId="5A9CCF21" w14:textId="77777777" w:rsidR="00E65FD2" w:rsidRPr="002A0C0A" w:rsidRDefault="00E65FD2" w:rsidP="00E65FD2">
      <w:pPr>
        <w:pStyle w:val="TEXTEI7"/>
        <w:spacing w:after="0"/>
        <w:rPr>
          <w:rFonts w:asciiTheme="majorHAnsi" w:hAnsiTheme="majorHAnsi" w:cstheme="majorBidi"/>
          <w:color w:val="auto"/>
          <w:lang w:val="fr-FR"/>
        </w:rPr>
      </w:pPr>
    </w:p>
    <w:p w14:paraId="3F7F1D89" w14:textId="464B7FE8" w:rsidR="00684A06" w:rsidRDefault="00684A06" w:rsidP="00E65FD2">
      <w:pPr>
        <w:pStyle w:val="TEXTEI7"/>
        <w:spacing w:after="0"/>
        <w:rPr>
          <w:rFonts w:asciiTheme="majorHAnsi" w:hAnsiTheme="majorHAnsi" w:cstheme="majorBidi"/>
          <w:color w:val="auto"/>
          <w:lang w:val="fr-FR"/>
        </w:rPr>
      </w:pPr>
      <w:r>
        <w:rPr>
          <w:rFonts w:asciiTheme="majorHAnsi" w:hAnsiTheme="majorHAnsi" w:cstheme="majorHAnsi"/>
          <w:color w:val="auto"/>
          <w:lang w:val="fr-FR"/>
        </w:rPr>
        <w:t>Les</w:t>
      </w:r>
      <w:r w:rsidRPr="001B2D91">
        <w:rPr>
          <w:rFonts w:asciiTheme="majorHAnsi" w:hAnsiTheme="majorHAnsi" w:cstheme="majorHAnsi"/>
          <w:color w:val="auto"/>
          <w:lang w:val="fr-FR"/>
        </w:rPr>
        <w:t xml:space="preserve"> produits durables p</w:t>
      </w:r>
      <w:r>
        <w:rPr>
          <w:rFonts w:asciiTheme="majorHAnsi" w:hAnsiTheme="majorHAnsi" w:cstheme="majorHAnsi"/>
          <w:color w:val="auto"/>
          <w:lang w:val="fr-FR"/>
        </w:rPr>
        <w:t>euvent</w:t>
      </w:r>
      <w:r w:rsidRPr="001B2D91">
        <w:rPr>
          <w:rFonts w:asciiTheme="majorHAnsi" w:hAnsiTheme="majorHAnsi" w:cstheme="majorHAnsi"/>
          <w:color w:val="auto"/>
          <w:lang w:val="fr-FR"/>
        </w:rPr>
        <w:t xml:space="preserve"> parfois avoir un coût initial plus élevé</w:t>
      </w:r>
      <w:r w:rsidR="00401E60">
        <w:rPr>
          <w:rFonts w:asciiTheme="majorHAnsi" w:hAnsiTheme="majorHAnsi" w:cstheme="majorHAnsi"/>
          <w:color w:val="auto"/>
          <w:lang w:val="fr-FR"/>
        </w:rPr>
        <w:t xml:space="preserve"> </w:t>
      </w:r>
      <w:r w:rsidR="004F012F">
        <w:rPr>
          <w:rFonts w:asciiTheme="majorHAnsi" w:hAnsiTheme="majorHAnsi" w:cstheme="majorHAnsi"/>
          <w:color w:val="auto"/>
          <w:lang w:val="fr-FR"/>
        </w:rPr>
        <w:t>mais</w:t>
      </w:r>
      <w:r w:rsidR="00A41107">
        <w:rPr>
          <w:rFonts w:asciiTheme="majorHAnsi" w:hAnsiTheme="majorHAnsi" w:cstheme="majorHAnsi"/>
          <w:color w:val="auto"/>
          <w:lang w:val="fr-FR"/>
        </w:rPr>
        <w:t xml:space="preserve"> </w:t>
      </w:r>
      <w:r w:rsidRPr="001B2D91">
        <w:rPr>
          <w:rFonts w:asciiTheme="majorHAnsi" w:hAnsiTheme="majorHAnsi" w:cstheme="majorHAnsi"/>
          <w:color w:val="auto"/>
          <w:lang w:val="fr-FR"/>
        </w:rPr>
        <w:t xml:space="preserve">ils peuvent générer des économies à long terme grâce à leur durabilité accrue. </w:t>
      </w:r>
      <w:r w:rsidR="000F79CD">
        <w:rPr>
          <w:rFonts w:asciiTheme="majorHAnsi" w:hAnsiTheme="majorHAnsi" w:cstheme="majorHAnsi"/>
          <w:color w:val="auto"/>
          <w:lang w:val="fr-FR"/>
        </w:rPr>
        <w:t xml:space="preserve"> </w:t>
      </w:r>
      <w:r w:rsidR="00C53CFC">
        <w:rPr>
          <w:rFonts w:asciiTheme="majorHAnsi" w:hAnsiTheme="majorHAnsi" w:cstheme="majorHAnsi"/>
          <w:color w:val="auto"/>
          <w:lang w:val="fr-FR"/>
        </w:rPr>
        <w:t>E</w:t>
      </w:r>
      <w:r w:rsidR="000F79CD" w:rsidRPr="00177794">
        <w:rPr>
          <w:rFonts w:asciiTheme="majorHAnsi" w:hAnsiTheme="majorHAnsi" w:cstheme="majorBidi"/>
          <w:color w:val="auto"/>
          <w:lang w:val="fr-FR"/>
        </w:rPr>
        <w:t>n incitant à la sobriété en termes d’</w:t>
      </w:r>
      <w:r w:rsidR="00FB0C87">
        <w:rPr>
          <w:rFonts w:asciiTheme="majorHAnsi" w:hAnsiTheme="majorHAnsi" w:cstheme="majorBidi"/>
          <w:color w:val="auto"/>
          <w:lang w:val="fr-FR"/>
        </w:rPr>
        <w:t>utilisation des ressources</w:t>
      </w:r>
      <w:r w:rsidR="000F79CD" w:rsidRPr="00177794">
        <w:rPr>
          <w:rFonts w:asciiTheme="majorHAnsi" w:hAnsiTheme="majorHAnsi" w:cstheme="majorBidi"/>
          <w:color w:val="auto"/>
          <w:lang w:val="fr-FR"/>
        </w:rPr>
        <w:t>, nous pouvons aussi bénéficier d'économies</w:t>
      </w:r>
      <w:r w:rsidR="000F79CD">
        <w:rPr>
          <w:rFonts w:asciiTheme="majorHAnsi" w:hAnsiTheme="majorHAnsi" w:cstheme="majorBidi"/>
          <w:color w:val="auto"/>
          <w:lang w:val="fr-FR"/>
        </w:rPr>
        <w:t>.</w:t>
      </w:r>
      <w:r w:rsidR="00736E65">
        <w:rPr>
          <w:rFonts w:asciiTheme="majorHAnsi" w:hAnsiTheme="majorHAnsi" w:cstheme="majorBidi"/>
          <w:color w:val="auto"/>
          <w:lang w:val="fr-FR"/>
        </w:rPr>
        <w:t xml:space="preserve"> Par exemple, vous pouvez </w:t>
      </w:r>
      <w:r w:rsidR="001D62D4">
        <w:rPr>
          <w:rFonts w:asciiTheme="majorHAnsi" w:hAnsiTheme="majorHAnsi" w:cstheme="majorBidi"/>
          <w:color w:val="auto"/>
          <w:lang w:val="fr-FR"/>
        </w:rPr>
        <w:t>préciser dans les spécifications techniques que</w:t>
      </w:r>
      <w:r w:rsidR="00736E65" w:rsidRPr="002B2E8C">
        <w:rPr>
          <w:rFonts w:asciiTheme="majorHAnsi" w:hAnsiTheme="majorHAnsi" w:cstheme="majorBidi"/>
          <w:color w:val="auto"/>
          <w:lang w:val="fr-FR"/>
        </w:rPr>
        <w:t xml:space="preserve"> la température</w:t>
      </w:r>
      <w:r w:rsidR="001D62D4">
        <w:rPr>
          <w:rFonts w:asciiTheme="majorHAnsi" w:hAnsiTheme="majorHAnsi" w:cstheme="majorBidi"/>
          <w:color w:val="auto"/>
          <w:lang w:val="fr-FR"/>
        </w:rPr>
        <w:t xml:space="preserve"> de la salle</w:t>
      </w:r>
      <w:r w:rsidR="00736E65" w:rsidRPr="002B2E8C">
        <w:rPr>
          <w:rFonts w:asciiTheme="majorHAnsi" w:hAnsiTheme="majorHAnsi" w:cstheme="majorBidi"/>
          <w:color w:val="auto"/>
          <w:lang w:val="fr-FR"/>
        </w:rPr>
        <w:t xml:space="preserve"> ne doit pas être supérieure à </w:t>
      </w:r>
      <w:r w:rsidR="002B2E8C">
        <w:rPr>
          <w:rFonts w:asciiTheme="majorHAnsi" w:hAnsiTheme="majorHAnsi" w:cstheme="majorBidi"/>
          <w:color w:val="auto"/>
          <w:lang w:val="fr-FR"/>
        </w:rPr>
        <w:t>19</w:t>
      </w:r>
      <w:r w:rsidR="00736E65" w:rsidRPr="002B2E8C">
        <w:rPr>
          <w:rFonts w:asciiTheme="majorHAnsi" w:hAnsiTheme="majorHAnsi" w:cstheme="majorBidi"/>
          <w:color w:val="auto"/>
          <w:lang w:val="fr-FR"/>
        </w:rPr>
        <w:t xml:space="preserve">°C. </w:t>
      </w:r>
    </w:p>
    <w:p w14:paraId="5BD348E0" w14:textId="77777777" w:rsidR="00E65FD2" w:rsidRPr="00736E65" w:rsidRDefault="00E65FD2" w:rsidP="00E65FD2">
      <w:pPr>
        <w:pStyle w:val="TEXTEI7"/>
        <w:spacing w:after="0"/>
        <w:rPr>
          <w:rFonts w:asciiTheme="majorHAnsi" w:hAnsiTheme="majorHAnsi" w:cstheme="majorBidi"/>
          <w:color w:val="auto"/>
          <w:lang w:val="fr-FR"/>
        </w:rPr>
      </w:pPr>
    </w:p>
    <w:p w14:paraId="3FADADA5" w14:textId="468CBF49" w:rsidR="00684A06" w:rsidRDefault="00684A06" w:rsidP="00E65FD2">
      <w:pPr>
        <w:pStyle w:val="TEXTEI7"/>
        <w:spacing w:after="0"/>
        <w:rPr>
          <w:rFonts w:asciiTheme="majorHAnsi" w:hAnsiTheme="majorHAnsi" w:cstheme="majorHAnsi"/>
          <w:color w:val="auto"/>
          <w:lang w:val="fr-FR"/>
        </w:rPr>
      </w:pPr>
      <w:r w:rsidRPr="001B2D91">
        <w:rPr>
          <w:rFonts w:asciiTheme="majorHAnsi" w:hAnsiTheme="majorHAnsi" w:cstheme="majorHAnsi"/>
          <w:color w:val="auto"/>
          <w:lang w:val="fr-FR"/>
        </w:rPr>
        <w:t xml:space="preserve">L'achat de produits durables et éco-conçus peut réduire la quantité de déchets générés </w:t>
      </w:r>
      <w:r w:rsidR="00D427F5">
        <w:rPr>
          <w:rFonts w:asciiTheme="majorHAnsi" w:hAnsiTheme="majorHAnsi" w:cstheme="majorHAnsi"/>
          <w:color w:val="auto"/>
          <w:lang w:val="fr-FR"/>
        </w:rPr>
        <w:t>ainsi que</w:t>
      </w:r>
      <w:r w:rsidRPr="001B2D91">
        <w:rPr>
          <w:rFonts w:asciiTheme="majorHAnsi" w:hAnsiTheme="majorHAnsi" w:cstheme="majorHAnsi"/>
          <w:color w:val="auto"/>
          <w:lang w:val="fr-FR"/>
        </w:rPr>
        <w:t xml:space="preserve"> les coûts associés à leur élimination. Par exemple, l'utilisation de produits recyclés ou compostables peut réduire les frais de gestion des déchets.</w:t>
      </w:r>
    </w:p>
    <w:p w14:paraId="46F4D6F0" w14:textId="77777777" w:rsidR="00E65FD2" w:rsidRPr="001B2D91" w:rsidRDefault="00E65FD2" w:rsidP="00E65FD2">
      <w:pPr>
        <w:pStyle w:val="TEXTEI7"/>
        <w:spacing w:after="0"/>
        <w:rPr>
          <w:rFonts w:asciiTheme="majorHAnsi" w:hAnsiTheme="majorHAnsi" w:cstheme="majorHAnsi"/>
          <w:color w:val="auto"/>
          <w:lang w:val="fr-FR"/>
        </w:rPr>
      </w:pPr>
    </w:p>
    <w:p w14:paraId="04EB7746" w14:textId="20932BF0" w:rsidR="00684A06" w:rsidRDefault="009A78C0" w:rsidP="00E65FD2">
      <w:pPr>
        <w:pStyle w:val="TEXTEI7"/>
        <w:spacing w:after="0"/>
        <w:rPr>
          <w:rFonts w:asciiTheme="majorHAnsi" w:hAnsiTheme="majorHAnsi" w:cstheme="majorHAnsi"/>
          <w:color w:val="auto"/>
          <w:lang w:val="fr-FR"/>
        </w:rPr>
      </w:pPr>
      <w:r>
        <w:rPr>
          <w:rFonts w:asciiTheme="majorHAnsi" w:hAnsiTheme="majorHAnsi" w:cstheme="majorHAnsi"/>
          <w:color w:val="auto"/>
          <w:lang w:val="fr-FR"/>
        </w:rPr>
        <w:t>De plus, l</w:t>
      </w:r>
      <w:r w:rsidR="00684A06" w:rsidRPr="001B2D91">
        <w:rPr>
          <w:rFonts w:asciiTheme="majorHAnsi" w:hAnsiTheme="majorHAnsi" w:cstheme="majorHAnsi"/>
          <w:color w:val="auto"/>
          <w:lang w:val="fr-FR"/>
        </w:rPr>
        <w:t>es achats durables encouragent souvent l'utilisation efficace des ressources, ce qui peut réduire les coûts liés à l'utilisation excessive ou au gaspillage de matériaux, d'eau ou d'énergie</w:t>
      </w:r>
      <w:r w:rsidR="00D35877">
        <w:rPr>
          <w:rFonts w:asciiTheme="majorHAnsi" w:hAnsiTheme="majorHAnsi" w:cstheme="majorHAnsi"/>
          <w:color w:val="auto"/>
          <w:lang w:val="fr-FR"/>
        </w:rPr>
        <w:t>,</w:t>
      </w:r>
      <w:r w:rsidR="00684A06">
        <w:rPr>
          <w:rFonts w:asciiTheme="majorHAnsi" w:hAnsiTheme="majorHAnsi" w:cstheme="majorHAnsi"/>
          <w:color w:val="auto"/>
          <w:lang w:val="fr-FR"/>
        </w:rPr>
        <w:t xml:space="preserve"> tel</w:t>
      </w:r>
      <w:r w:rsidR="00660EA9">
        <w:rPr>
          <w:rFonts w:asciiTheme="majorHAnsi" w:hAnsiTheme="majorHAnsi" w:cstheme="majorHAnsi"/>
          <w:color w:val="auto"/>
          <w:lang w:val="fr-FR"/>
        </w:rPr>
        <w:t>s</w:t>
      </w:r>
      <w:r w:rsidR="00684A06">
        <w:rPr>
          <w:rFonts w:asciiTheme="majorHAnsi" w:hAnsiTheme="majorHAnsi" w:cstheme="majorHAnsi"/>
          <w:color w:val="auto"/>
          <w:lang w:val="fr-FR"/>
        </w:rPr>
        <w:t xml:space="preserve"> que les coûts d’électricité ou de chauffage.</w:t>
      </w:r>
    </w:p>
    <w:p w14:paraId="39C6659D" w14:textId="77777777" w:rsidR="00E65FD2" w:rsidRPr="001B2D91" w:rsidRDefault="00E65FD2" w:rsidP="00E65FD2">
      <w:pPr>
        <w:pStyle w:val="TEXTEI7"/>
        <w:spacing w:after="0"/>
        <w:rPr>
          <w:rFonts w:asciiTheme="majorHAnsi" w:hAnsiTheme="majorHAnsi" w:cstheme="majorHAnsi"/>
          <w:color w:val="auto"/>
          <w:lang w:val="fr-FR"/>
        </w:rPr>
      </w:pPr>
    </w:p>
    <w:p w14:paraId="61B68699" w14:textId="4A95D0D4" w:rsidR="00684A06" w:rsidRDefault="00684A06" w:rsidP="00E65FD2">
      <w:pPr>
        <w:pStyle w:val="TEXTEI7"/>
        <w:spacing w:after="0"/>
        <w:rPr>
          <w:rFonts w:asciiTheme="majorHAnsi" w:hAnsiTheme="majorHAnsi" w:cstheme="majorHAnsi"/>
          <w:color w:val="auto"/>
          <w:lang w:val="fr-FR"/>
        </w:rPr>
      </w:pPr>
      <w:r w:rsidRPr="001B2D91">
        <w:rPr>
          <w:rFonts w:asciiTheme="majorHAnsi" w:hAnsiTheme="majorHAnsi" w:cstheme="majorHAnsi"/>
          <w:color w:val="auto"/>
          <w:lang w:val="fr-FR"/>
        </w:rPr>
        <w:t xml:space="preserve">En adoptant des pratiques d'approvisionnement durable, les organismes publics </w:t>
      </w:r>
      <w:r>
        <w:rPr>
          <w:rFonts w:asciiTheme="majorHAnsi" w:hAnsiTheme="majorHAnsi" w:cstheme="majorHAnsi"/>
          <w:color w:val="auto"/>
          <w:lang w:val="fr-FR"/>
        </w:rPr>
        <w:t xml:space="preserve">communiquent d’une façon responsable, </w:t>
      </w:r>
      <w:r w:rsidR="00B15A06">
        <w:rPr>
          <w:rFonts w:asciiTheme="majorHAnsi" w:hAnsiTheme="majorHAnsi" w:cstheme="majorHAnsi"/>
          <w:color w:val="auto"/>
          <w:lang w:val="fr-FR"/>
        </w:rPr>
        <w:t xml:space="preserve">tout en </w:t>
      </w:r>
      <w:r>
        <w:rPr>
          <w:rFonts w:asciiTheme="majorHAnsi" w:hAnsiTheme="majorHAnsi" w:cstheme="majorHAnsi"/>
          <w:color w:val="auto"/>
          <w:lang w:val="fr-FR"/>
        </w:rPr>
        <w:t>favoris</w:t>
      </w:r>
      <w:r w:rsidR="00B15A06">
        <w:rPr>
          <w:rFonts w:asciiTheme="majorHAnsi" w:hAnsiTheme="majorHAnsi" w:cstheme="majorHAnsi"/>
          <w:color w:val="auto"/>
          <w:lang w:val="fr-FR"/>
        </w:rPr>
        <w:t>a</w:t>
      </w:r>
      <w:r>
        <w:rPr>
          <w:rFonts w:asciiTheme="majorHAnsi" w:hAnsiTheme="majorHAnsi" w:cstheme="majorHAnsi"/>
          <w:color w:val="auto"/>
          <w:lang w:val="fr-FR"/>
        </w:rPr>
        <w:t xml:space="preserve">nt le secteur productif respectueux de l’environnement et des aspects sociaux et éthiques. Ainsi le secteur public stimule le changement et </w:t>
      </w:r>
      <w:r w:rsidR="004B4509">
        <w:rPr>
          <w:rFonts w:asciiTheme="majorHAnsi" w:hAnsiTheme="majorHAnsi" w:cstheme="majorHAnsi"/>
          <w:color w:val="auto"/>
          <w:lang w:val="fr-FR"/>
        </w:rPr>
        <w:t xml:space="preserve">améliore </w:t>
      </w:r>
      <w:r>
        <w:rPr>
          <w:rFonts w:asciiTheme="majorHAnsi" w:hAnsiTheme="majorHAnsi" w:cstheme="majorHAnsi"/>
          <w:color w:val="auto"/>
          <w:lang w:val="fr-FR"/>
        </w:rPr>
        <w:t>aussi sa réputation.</w:t>
      </w:r>
    </w:p>
    <w:p w14:paraId="3407FCA5" w14:textId="77777777" w:rsidR="00E65FD2" w:rsidRDefault="00E65FD2" w:rsidP="00E65FD2">
      <w:pPr>
        <w:pStyle w:val="TEXTEI7"/>
        <w:spacing w:after="0"/>
        <w:rPr>
          <w:rFonts w:asciiTheme="majorHAnsi" w:hAnsiTheme="majorHAnsi" w:cstheme="majorHAnsi"/>
          <w:color w:val="auto"/>
          <w:lang w:val="fr-FR"/>
        </w:rPr>
      </w:pPr>
    </w:p>
    <w:p w14:paraId="3A425DA4" w14:textId="7120A1C9" w:rsidR="00684A06" w:rsidRDefault="00876798" w:rsidP="00E65FD2">
      <w:pPr>
        <w:pStyle w:val="NormalWeb"/>
        <w:shd w:val="clear" w:color="auto" w:fill="FFFFFF"/>
        <w:spacing w:before="0" w:beforeAutospacing="0" w:after="0" w:afterAutospacing="0"/>
        <w:jc w:val="both"/>
        <w:textAlignment w:val="baseline"/>
        <w:rPr>
          <w:rFonts w:asciiTheme="majorHAnsi" w:eastAsiaTheme="minorHAnsi" w:hAnsiTheme="majorHAnsi" w:cstheme="majorHAnsi"/>
          <w:sz w:val="22"/>
          <w:szCs w:val="22"/>
          <w:lang w:val="fr-FR" w:eastAsia="en-US"/>
        </w:rPr>
      </w:pPr>
      <w:r>
        <w:rPr>
          <w:rFonts w:asciiTheme="majorHAnsi" w:eastAsiaTheme="minorHAnsi" w:hAnsiTheme="majorHAnsi" w:cstheme="majorHAnsi"/>
          <w:sz w:val="22"/>
          <w:szCs w:val="22"/>
          <w:lang w:val="fr-FR" w:eastAsia="en-US"/>
        </w:rPr>
        <w:t>Par ailleurs, l</w:t>
      </w:r>
      <w:r w:rsidR="00684A06">
        <w:rPr>
          <w:rFonts w:asciiTheme="majorHAnsi" w:eastAsiaTheme="minorHAnsi" w:hAnsiTheme="majorHAnsi" w:cstheme="majorHAnsi"/>
          <w:sz w:val="22"/>
          <w:szCs w:val="22"/>
          <w:lang w:val="fr-FR" w:eastAsia="en-US"/>
        </w:rPr>
        <w:t xml:space="preserve">e budget dont le pouvoir adjudicateur dispose pour son </w:t>
      </w:r>
      <w:r w:rsidR="00FE22E1">
        <w:rPr>
          <w:rFonts w:asciiTheme="majorHAnsi" w:eastAsiaTheme="minorHAnsi" w:hAnsiTheme="majorHAnsi" w:cstheme="majorHAnsi"/>
          <w:sz w:val="22"/>
          <w:szCs w:val="22"/>
          <w:lang w:val="fr-FR" w:eastAsia="en-US"/>
        </w:rPr>
        <w:t>événement</w:t>
      </w:r>
      <w:r w:rsidR="00684A06">
        <w:rPr>
          <w:rFonts w:asciiTheme="majorHAnsi" w:eastAsiaTheme="minorHAnsi" w:hAnsiTheme="majorHAnsi" w:cstheme="majorHAnsi"/>
          <w:sz w:val="22"/>
          <w:szCs w:val="22"/>
          <w:lang w:val="fr-FR" w:eastAsia="en-US"/>
        </w:rPr>
        <w:t xml:space="preserve"> délimitera les spécifications techniques de son cahier de</w:t>
      </w:r>
      <w:r w:rsidR="0068619E">
        <w:rPr>
          <w:rFonts w:asciiTheme="majorHAnsi" w:eastAsiaTheme="minorHAnsi" w:hAnsiTheme="majorHAnsi" w:cstheme="majorHAnsi"/>
          <w:sz w:val="22"/>
          <w:szCs w:val="22"/>
          <w:lang w:val="fr-FR" w:eastAsia="en-US"/>
        </w:rPr>
        <w:t>s</w:t>
      </w:r>
      <w:r w:rsidR="00684A06">
        <w:rPr>
          <w:rFonts w:asciiTheme="majorHAnsi" w:eastAsiaTheme="minorHAnsi" w:hAnsiTheme="majorHAnsi" w:cstheme="majorHAnsi"/>
          <w:sz w:val="22"/>
          <w:szCs w:val="22"/>
          <w:lang w:val="fr-FR" w:eastAsia="en-US"/>
        </w:rPr>
        <w:t xml:space="preserve"> charge</w:t>
      </w:r>
      <w:r w:rsidR="00AA2C35">
        <w:rPr>
          <w:rFonts w:asciiTheme="majorHAnsi" w:eastAsiaTheme="minorHAnsi" w:hAnsiTheme="majorHAnsi" w:cstheme="majorHAnsi"/>
          <w:sz w:val="22"/>
          <w:szCs w:val="22"/>
          <w:lang w:val="fr-FR" w:eastAsia="en-US"/>
        </w:rPr>
        <w:t>s</w:t>
      </w:r>
      <w:r w:rsidR="00684A06">
        <w:rPr>
          <w:rFonts w:asciiTheme="majorHAnsi" w:eastAsiaTheme="minorHAnsi" w:hAnsiTheme="majorHAnsi" w:cstheme="majorHAnsi"/>
          <w:sz w:val="22"/>
          <w:szCs w:val="22"/>
          <w:lang w:val="fr-FR" w:eastAsia="en-US"/>
        </w:rPr>
        <w:t xml:space="preserve">. Les spécifications techniques du cahier des charges doivent être réalistes et en rapport avec le budget défini. Par exemple, s’il dispose d’un petit budget, il indiquera dans les spécifications techniques que le repas sera composé de sandwich </w:t>
      </w:r>
      <w:r w:rsidR="00A5237C">
        <w:rPr>
          <w:rFonts w:asciiTheme="majorHAnsi" w:eastAsiaTheme="minorHAnsi" w:hAnsiTheme="majorHAnsi" w:cstheme="majorHAnsi"/>
          <w:sz w:val="22"/>
          <w:szCs w:val="22"/>
          <w:lang w:val="fr-FR" w:eastAsia="en-US"/>
        </w:rPr>
        <w:t xml:space="preserve">plutôt que </w:t>
      </w:r>
      <w:r w:rsidR="00684A06">
        <w:rPr>
          <w:rFonts w:asciiTheme="majorHAnsi" w:eastAsiaTheme="minorHAnsi" w:hAnsiTheme="majorHAnsi" w:cstheme="majorHAnsi"/>
          <w:sz w:val="22"/>
          <w:szCs w:val="22"/>
          <w:lang w:val="fr-FR" w:eastAsia="en-US"/>
        </w:rPr>
        <w:t xml:space="preserve">d’un repas chaud. </w:t>
      </w:r>
    </w:p>
    <w:p w14:paraId="12D4F217" w14:textId="77777777" w:rsidR="00E65FD2" w:rsidRDefault="00E65FD2" w:rsidP="00E65FD2">
      <w:pPr>
        <w:pStyle w:val="NormalWeb"/>
        <w:shd w:val="clear" w:color="auto" w:fill="FFFFFF"/>
        <w:spacing w:before="0" w:beforeAutospacing="0" w:after="0" w:afterAutospacing="0"/>
        <w:jc w:val="both"/>
        <w:textAlignment w:val="baseline"/>
        <w:rPr>
          <w:rFonts w:asciiTheme="majorHAnsi" w:eastAsiaTheme="minorHAnsi" w:hAnsiTheme="majorHAnsi" w:cstheme="majorHAnsi"/>
          <w:sz w:val="22"/>
          <w:szCs w:val="22"/>
          <w:lang w:val="fr-FR" w:eastAsia="en-US"/>
        </w:rPr>
      </w:pPr>
    </w:p>
    <w:p w14:paraId="58B167C2" w14:textId="77777777" w:rsidR="0013522C" w:rsidRDefault="00684A06" w:rsidP="00E65FD2">
      <w:pPr>
        <w:pStyle w:val="NormalWeb"/>
        <w:shd w:val="clear" w:color="auto" w:fill="FFFFFF"/>
        <w:spacing w:before="0" w:beforeAutospacing="0" w:after="0" w:afterAutospacing="0"/>
        <w:jc w:val="both"/>
        <w:textAlignment w:val="baseline"/>
        <w:rPr>
          <w:rFonts w:asciiTheme="majorHAnsi" w:eastAsiaTheme="minorHAnsi" w:hAnsiTheme="majorHAnsi" w:cstheme="majorHAnsi"/>
          <w:sz w:val="22"/>
          <w:szCs w:val="22"/>
          <w:lang w:val="fr-FR" w:eastAsia="en-US"/>
        </w:rPr>
      </w:pPr>
      <w:r>
        <w:rPr>
          <w:rFonts w:asciiTheme="majorHAnsi" w:eastAsiaTheme="minorHAnsi" w:hAnsiTheme="majorHAnsi" w:cstheme="majorHAnsi"/>
          <w:sz w:val="22"/>
          <w:szCs w:val="22"/>
          <w:lang w:val="fr-FR" w:eastAsia="en-US"/>
        </w:rPr>
        <w:lastRenderedPageBreak/>
        <w:t xml:space="preserve">Afin de bien s’ajuster au budget et de rester dans une conception responsable, il est utile de réfléchir à tous les coûts qui interviennent lors de la préparation, </w:t>
      </w:r>
      <w:r w:rsidR="00D81998">
        <w:rPr>
          <w:rFonts w:asciiTheme="majorHAnsi" w:eastAsiaTheme="minorHAnsi" w:hAnsiTheme="majorHAnsi" w:cstheme="majorHAnsi"/>
          <w:sz w:val="22"/>
          <w:szCs w:val="22"/>
          <w:lang w:val="fr-FR" w:eastAsia="en-US"/>
        </w:rPr>
        <w:t xml:space="preserve">de la </w:t>
      </w:r>
      <w:r>
        <w:rPr>
          <w:rFonts w:asciiTheme="majorHAnsi" w:eastAsiaTheme="minorHAnsi" w:hAnsiTheme="majorHAnsi" w:cstheme="majorHAnsi"/>
          <w:sz w:val="22"/>
          <w:szCs w:val="22"/>
          <w:lang w:val="fr-FR" w:eastAsia="en-US"/>
        </w:rPr>
        <w:t xml:space="preserve">mise en place et </w:t>
      </w:r>
      <w:r w:rsidR="00D81998">
        <w:rPr>
          <w:rFonts w:asciiTheme="majorHAnsi" w:eastAsiaTheme="minorHAnsi" w:hAnsiTheme="majorHAnsi" w:cstheme="majorHAnsi"/>
          <w:sz w:val="22"/>
          <w:szCs w:val="22"/>
          <w:lang w:val="fr-FR" w:eastAsia="en-US"/>
        </w:rPr>
        <w:t xml:space="preserve">de la </w:t>
      </w:r>
      <w:r>
        <w:rPr>
          <w:rFonts w:asciiTheme="majorHAnsi" w:eastAsiaTheme="minorHAnsi" w:hAnsiTheme="majorHAnsi" w:cstheme="majorHAnsi"/>
          <w:sz w:val="22"/>
          <w:szCs w:val="22"/>
          <w:lang w:val="fr-FR" w:eastAsia="en-US"/>
        </w:rPr>
        <w:t xml:space="preserve">finalisation d’un </w:t>
      </w:r>
      <w:r w:rsidR="00FE22E1">
        <w:rPr>
          <w:rFonts w:asciiTheme="majorHAnsi" w:eastAsiaTheme="minorHAnsi" w:hAnsiTheme="majorHAnsi" w:cstheme="majorHAnsi"/>
          <w:sz w:val="22"/>
          <w:szCs w:val="22"/>
          <w:lang w:val="fr-FR" w:eastAsia="en-US"/>
        </w:rPr>
        <w:t>événement</w:t>
      </w:r>
      <w:r>
        <w:rPr>
          <w:rFonts w:asciiTheme="majorHAnsi" w:eastAsiaTheme="minorHAnsi" w:hAnsiTheme="majorHAnsi" w:cstheme="majorHAnsi"/>
          <w:sz w:val="22"/>
          <w:szCs w:val="22"/>
          <w:lang w:val="fr-FR" w:eastAsia="en-US"/>
        </w:rPr>
        <w:t>.</w:t>
      </w:r>
    </w:p>
    <w:p w14:paraId="5D723066" w14:textId="77777777" w:rsidR="00E65FD2" w:rsidRDefault="00E65FD2" w:rsidP="00E65FD2">
      <w:pPr>
        <w:pStyle w:val="NormalWeb"/>
        <w:shd w:val="clear" w:color="auto" w:fill="FFFFFF"/>
        <w:spacing w:before="0" w:beforeAutospacing="0" w:after="0" w:afterAutospacing="0"/>
        <w:jc w:val="both"/>
        <w:textAlignment w:val="baseline"/>
        <w:rPr>
          <w:rFonts w:asciiTheme="majorHAnsi" w:eastAsiaTheme="minorHAnsi" w:hAnsiTheme="majorHAnsi" w:cstheme="majorHAnsi"/>
          <w:sz w:val="22"/>
          <w:szCs w:val="22"/>
          <w:lang w:val="fr-FR" w:eastAsia="en-US"/>
        </w:rPr>
      </w:pPr>
    </w:p>
    <w:p w14:paraId="0CA2211E" w14:textId="0931FAE1" w:rsidR="0083583F" w:rsidRPr="00E65FD2" w:rsidRDefault="00684A06" w:rsidP="00E65FD2">
      <w:pPr>
        <w:pStyle w:val="NormalWeb"/>
        <w:shd w:val="clear" w:color="auto" w:fill="FFFFFF"/>
        <w:spacing w:before="0" w:beforeAutospacing="0" w:after="0" w:afterAutospacing="0"/>
        <w:jc w:val="both"/>
        <w:textAlignment w:val="baseline"/>
        <w:rPr>
          <w:rFonts w:asciiTheme="majorHAnsi" w:eastAsiaTheme="minorHAnsi" w:hAnsiTheme="majorHAnsi" w:cstheme="majorHAnsi"/>
          <w:sz w:val="22"/>
          <w:szCs w:val="22"/>
          <w:lang w:val="fr-FR" w:eastAsia="en-US"/>
        </w:rPr>
      </w:pPr>
      <w:r>
        <w:rPr>
          <w:rFonts w:asciiTheme="majorHAnsi" w:eastAsiaTheme="minorHAnsi" w:hAnsiTheme="majorHAnsi" w:cstheme="majorHAnsi"/>
          <w:sz w:val="22"/>
          <w:szCs w:val="22"/>
          <w:lang w:val="fr-FR" w:eastAsia="en-US"/>
        </w:rPr>
        <w:t xml:space="preserve"> </w:t>
      </w:r>
      <w:r w:rsidRPr="0061755B">
        <w:rPr>
          <w:rFonts w:asciiTheme="majorHAnsi" w:eastAsiaTheme="minorHAnsi" w:hAnsiTheme="majorHAnsi" w:cstheme="majorHAnsi"/>
          <w:sz w:val="22"/>
          <w:szCs w:val="22"/>
          <w:lang w:val="fr-FR" w:eastAsia="en-US"/>
        </w:rPr>
        <w:t xml:space="preserve">Lorsque le pouvoir adjudicateur </w:t>
      </w:r>
      <w:r>
        <w:rPr>
          <w:rFonts w:asciiTheme="majorHAnsi" w:eastAsiaTheme="minorHAnsi" w:hAnsiTheme="majorHAnsi" w:cstheme="majorHAnsi"/>
          <w:sz w:val="22"/>
          <w:szCs w:val="22"/>
          <w:lang w:val="fr-FR" w:eastAsia="en-US"/>
        </w:rPr>
        <w:t xml:space="preserve">réfléchit aux produits et </w:t>
      </w:r>
      <w:r w:rsidR="00DF2337">
        <w:rPr>
          <w:rFonts w:asciiTheme="majorHAnsi" w:eastAsiaTheme="minorHAnsi" w:hAnsiTheme="majorHAnsi" w:cstheme="majorHAnsi"/>
          <w:sz w:val="22"/>
          <w:szCs w:val="22"/>
          <w:lang w:val="fr-FR" w:eastAsia="en-US"/>
        </w:rPr>
        <w:t xml:space="preserve">aux </w:t>
      </w:r>
      <w:r>
        <w:rPr>
          <w:rFonts w:asciiTheme="majorHAnsi" w:eastAsiaTheme="minorHAnsi" w:hAnsiTheme="majorHAnsi" w:cstheme="majorHAnsi"/>
          <w:sz w:val="22"/>
          <w:szCs w:val="22"/>
          <w:lang w:val="fr-FR" w:eastAsia="en-US"/>
        </w:rPr>
        <w:t xml:space="preserve">services </w:t>
      </w:r>
      <w:r w:rsidR="005F2870">
        <w:rPr>
          <w:rFonts w:asciiTheme="majorHAnsi" w:eastAsiaTheme="minorHAnsi" w:hAnsiTheme="majorHAnsi" w:cstheme="majorHAnsi"/>
          <w:sz w:val="22"/>
          <w:szCs w:val="22"/>
          <w:lang w:val="fr-FR" w:eastAsia="en-US"/>
        </w:rPr>
        <w:t xml:space="preserve">dont </w:t>
      </w:r>
      <w:r>
        <w:rPr>
          <w:rFonts w:asciiTheme="majorHAnsi" w:eastAsiaTheme="minorHAnsi" w:hAnsiTheme="majorHAnsi" w:cstheme="majorHAnsi"/>
          <w:sz w:val="22"/>
          <w:szCs w:val="22"/>
          <w:lang w:val="fr-FR" w:eastAsia="en-US"/>
        </w:rPr>
        <w:t xml:space="preserve">il aura besoin pour l’exécution de son </w:t>
      </w:r>
      <w:r w:rsidR="00FE22E1">
        <w:rPr>
          <w:rFonts w:asciiTheme="majorHAnsi" w:eastAsiaTheme="minorHAnsi" w:hAnsiTheme="majorHAnsi" w:cstheme="majorHAnsi"/>
          <w:sz w:val="22"/>
          <w:szCs w:val="22"/>
          <w:lang w:val="fr-FR" w:eastAsia="en-US"/>
        </w:rPr>
        <w:t>événement</w:t>
      </w:r>
      <w:r>
        <w:rPr>
          <w:rFonts w:asciiTheme="majorHAnsi" w:eastAsiaTheme="minorHAnsi" w:hAnsiTheme="majorHAnsi" w:cstheme="majorHAnsi"/>
          <w:sz w:val="22"/>
          <w:szCs w:val="22"/>
          <w:lang w:val="fr-FR" w:eastAsia="en-US"/>
        </w:rPr>
        <w:t xml:space="preserve">, il </w:t>
      </w:r>
      <w:r w:rsidR="002A0A50">
        <w:rPr>
          <w:rFonts w:asciiTheme="majorHAnsi" w:eastAsiaTheme="minorHAnsi" w:hAnsiTheme="majorHAnsi" w:cstheme="majorHAnsi"/>
          <w:sz w:val="22"/>
          <w:szCs w:val="22"/>
          <w:lang w:val="fr-FR" w:eastAsia="en-US"/>
        </w:rPr>
        <w:t>ne doit pas seulement tenir compte du seul prix de ces produits et services</w:t>
      </w:r>
      <w:r w:rsidRPr="0061755B">
        <w:rPr>
          <w:rFonts w:asciiTheme="majorHAnsi" w:eastAsiaTheme="minorHAnsi" w:hAnsiTheme="majorHAnsi" w:cstheme="majorHAnsi"/>
          <w:sz w:val="22"/>
          <w:szCs w:val="22"/>
          <w:lang w:val="fr-FR" w:eastAsia="en-US"/>
        </w:rPr>
        <w:t>. Ce prix ne représente qu’un des éléments du coût de tout le processus d’achat, de possession et d’élimination</w:t>
      </w:r>
      <w:r w:rsidR="00F21E53">
        <w:rPr>
          <w:rFonts w:asciiTheme="majorHAnsi" w:eastAsiaTheme="minorHAnsi" w:hAnsiTheme="majorHAnsi" w:cstheme="majorHAnsi"/>
          <w:sz w:val="22"/>
          <w:szCs w:val="22"/>
          <w:lang w:val="fr-FR" w:eastAsia="en-US"/>
        </w:rPr>
        <w:t xml:space="preserve"> de déchets</w:t>
      </w:r>
      <w:r w:rsidRPr="0061755B">
        <w:rPr>
          <w:rFonts w:asciiTheme="majorHAnsi" w:eastAsiaTheme="minorHAnsi" w:hAnsiTheme="majorHAnsi" w:cstheme="majorHAnsi"/>
          <w:sz w:val="22"/>
          <w:szCs w:val="22"/>
          <w:lang w:val="fr-FR" w:eastAsia="en-US"/>
        </w:rPr>
        <w:t>.</w:t>
      </w:r>
    </w:p>
    <w:p w14:paraId="5E299900" w14:textId="77777777" w:rsidR="00E65FD2" w:rsidRDefault="00E65FD2" w:rsidP="00E65FD2">
      <w:pPr>
        <w:spacing w:after="0"/>
        <w:rPr>
          <w:rFonts w:asciiTheme="majorHAnsi" w:hAnsiTheme="majorHAnsi" w:cstheme="majorHAnsi"/>
        </w:rPr>
      </w:pPr>
    </w:p>
    <w:p w14:paraId="42DD2C4D" w14:textId="26EB8D43" w:rsidR="0083583F" w:rsidRDefault="002A0A50" w:rsidP="00E65FD2">
      <w:pPr>
        <w:spacing w:after="0"/>
        <w:rPr>
          <w:rFonts w:asciiTheme="majorHAnsi" w:hAnsiTheme="majorHAnsi" w:cstheme="majorHAnsi"/>
        </w:rPr>
      </w:pPr>
      <w:r>
        <w:rPr>
          <w:rFonts w:asciiTheme="majorHAnsi" w:hAnsiTheme="majorHAnsi" w:cstheme="majorHAnsi"/>
        </w:rPr>
        <w:t xml:space="preserve">La réglementation des marchés publics (article 81 §2, 2° de la loi relative aux marchés publics) permet de choisir comme critère d’attribution le </w:t>
      </w:r>
      <w:r w:rsidR="0083583F">
        <w:rPr>
          <w:rFonts w:asciiTheme="majorHAnsi" w:hAnsiTheme="majorHAnsi" w:cstheme="majorHAnsi"/>
        </w:rPr>
        <w:t>« coût du cycle de vie »</w:t>
      </w:r>
      <w:r>
        <w:rPr>
          <w:rFonts w:asciiTheme="majorHAnsi" w:hAnsiTheme="majorHAnsi" w:cstheme="majorHAnsi"/>
        </w:rPr>
        <w:t>, à la place du seul prix,</w:t>
      </w:r>
      <w:r w:rsidR="0083583F">
        <w:rPr>
          <w:rFonts w:asciiTheme="majorHAnsi" w:hAnsiTheme="majorHAnsi" w:cstheme="majorHAnsi"/>
        </w:rPr>
        <w:t xml:space="preserve"> </w:t>
      </w:r>
      <w:r w:rsidR="00133BDE">
        <w:rPr>
          <w:rFonts w:asciiTheme="majorHAnsi" w:hAnsiTheme="majorHAnsi" w:cstheme="majorHAnsi"/>
        </w:rPr>
        <w:t xml:space="preserve">ce qui permet </w:t>
      </w:r>
      <w:r>
        <w:rPr>
          <w:rFonts w:asciiTheme="majorHAnsi" w:hAnsiTheme="majorHAnsi" w:cstheme="majorHAnsi"/>
        </w:rPr>
        <w:t xml:space="preserve">de </w:t>
      </w:r>
      <w:r w:rsidR="00C27253">
        <w:rPr>
          <w:rFonts w:asciiTheme="majorHAnsi" w:hAnsiTheme="majorHAnsi" w:cstheme="majorHAnsi"/>
        </w:rPr>
        <w:t>prendre en compte</w:t>
      </w:r>
      <w:r w:rsidR="0083583F">
        <w:rPr>
          <w:rFonts w:asciiTheme="majorHAnsi" w:hAnsiTheme="majorHAnsi" w:cstheme="majorHAnsi"/>
        </w:rPr>
        <w:t xml:space="preserve"> les externalités en termes d’impact vert et circulaire</w:t>
      </w:r>
      <w:r w:rsidR="0083583F">
        <w:rPr>
          <w:rStyle w:val="Appelnotedebasdep"/>
          <w:rFonts w:cstheme="majorHAnsi"/>
        </w:rPr>
        <w:footnoteReference w:id="11"/>
      </w:r>
      <w:r w:rsidR="00BB210D">
        <w:rPr>
          <w:rFonts w:asciiTheme="majorHAnsi" w:hAnsiTheme="majorHAnsi" w:cstheme="majorHAnsi"/>
        </w:rPr>
        <w:t>.</w:t>
      </w:r>
      <w:r w:rsidR="0083583F">
        <w:rPr>
          <w:rFonts w:asciiTheme="majorHAnsi" w:hAnsiTheme="majorHAnsi" w:cstheme="majorHAnsi"/>
        </w:rPr>
        <w:t xml:space="preserve"> </w:t>
      </w:r>
      <w:r w:rsidR="0083583F" w:rsidRPr="00887319">
        <w:rPr>
          <w:rFonts w:asciiTheme="majorHAnsi" w:hAnsiTheme="majorHAnsi" w:cstheme="majorHAnsi"/>
        </w:rPr>
        <w:t>On entend par externalités tous les impacts environnementaux exprimés dans les coûts qui peuvent être liés à des impacts environnementaux externes (et qui ont un lien avec le produit, le service ou les travaux tout au long du cycle de vie). Par exemple, la consommation d'eau pendant une certaine période peut être liée à un certain coût</w:t>
      </w:r>
      <w:r w:rsidR="0083583F">
        <w:rPr>
          <w:rFonts w:asciiTheme="majorHAnsi" w:hAnsiTheme="majorHAnsi" w:cstheme="majorHAnsi"/>
        </w:rPr>
        <w:t xml:space="preserve">. </w:t>
      </w:r>
    </w:p>
    <w:p w14:paraId="46FF8DE1" w14:textId="77777777" w:rsidR="00E65FD2" w:rsidRDefault="00E65FD2" w:rsidP="00E65FD2">
      <w:pPr>
        <w:spacing w:after="0"/>
        <w:rPr>
          <w:rFonts w:asciiTheme="majorHAnsi" w:hAnsiTheme="majorHAnsi" w:cstheme="majorHAnsi"/>
        </w:rPr>
      </w:pPr>
    </w:p>
    <w:p w14:paraId="30D1A9BC" w14:textId="4D516795" w:rsidR="0083583F" w:rsidRDefault="0083583F" w:rsidP="00E65FD2">
      <w:pPr>
        <w:spacing w:after="0"/>
        <w:rPr>
          <w:rFonts w:asciiTheme="majorHAnsi" w:hAnsiTheme="majorHAnsi" w:cstheme="majorHAnsi"/>
        </w:rPr>
      </w:pPr>
      <w:r w:rsidRPr="00C75469">
        <w:rPr>
          <w:rFonts w:asciiTheme="majorHAnsi" w:hAnsiTheme="majorHAnsi" w:cstheme="majorHAnsi"/>
        </w:rPr>
        <w:t xml:space="preserve">Contrairement au seul critère « prix », le </w:t>
      </w:r>
      <w:r w:rsidRPr="00654111">
        <w:rPr>
          <w:rFonts w:asciiTheme="majorHAnsi" w:hAnsiTheme="majorHAnsi" w:cstheme="majorHAnsi"/>
        </w:rPr>
        <w:t>coût du cycle de vie</w:t>
      </w:r>
      <w:r w:rsidRPr="00C75469">
        <w:rPr>
          <w:rFonts w:asciiTheme="majorHAnsi" w:hAnsiTheme="majorHAnsi" w:cstheme="majorHAnsi"/>
        </w:rPr>
        <w:t xml:space="preserve"> </w:t>
      </w:r>
      <w:r>
        <w:rPr>
          <w:rFonts w:asciiTheme="majorHAnsi" w:hAnsiTheme="majorHAnsi" w:cstheme="majorHAnsi"/>
        </w:rPr>
        <w:t>permet</w:t>
      </w:r>
      <w:r w:rsidRPr="00C75469">
        <w:rPr>
          <w:rFonts w:asciiTheme="majorHAnsi" w:hAnsiTheme="majorHAnsi" w:cstheme="majorHAnsi"/>
        </w:rPr>
        <w:t xml:space="preserve"> au pouvoir adjudicateur de prendre en compte tout ou partie des coûts imputables à un produit, un service ou un ouvrage tout au long de son cycle de vie et qui seront supportés par le pouvoir adjudicateur ou d’autres utilisateurs. Cette approche en coût total peut aider le pouvoir adjudicateur à mieux maîtriser la planification budgétaire en amont tout en stimulant sa capacité à sélectionner des offres offrant un réel potentiel en matière de circularité.</w:t>
      </w:r>
      <w:r w:rsidR="00C27253">
        <w:rPr>
          <w:rFonts w:asciiTheme="majorHAnsi" w:hAnsiTheme="majorHAnsi" w:cstheme="majorHAnsi"/>
        </w:rPr>
        <w:t xml:space="preserve"> </w:t>
      </w:r>
      <w:r w:rsidRPr="00C75469">
        <w:rPr>
          <w:rFonts w:asciiTheme="majorHAnsi" w:hAnsiTheme="majorHAnsi" w:cstheme="majorHAnsi"/>
        </w:rPr>
        <w:t>L’achat de produits économes en énergie, avec une longue durée de vie, de solutions de restauration qui se concentrent sur une production de déchets minimale ou d’installations sanitaires qui réduisent la consommation d’eau, etc. sont tous des exemples qui prennent en compte une approche de coûts totaux.</w:t>
      </w:r>
    </w:p>
    <w:p w14:paraId="39A49DCB" w14:textId="77777777" w:rsidR="00E65FD2" w:rsidRDefault="00E65FD2" w:rsidP="00E65FD2">
      <w:pPr>
        <w:spacing w:after="0"/>
        <w:rPr>
          <w:rFonts w:asciiTheme="majorHAnsi" w:hAnsiTheme="majorHAnsi" w:cstheme="majorHAnsi"/>
        </w:rPr>
      </w:pPr>
    </w:p>
    <w:p w14:paraId="4AC1714D" w14:textId="61C40FF2" w:rsidR="00C27253" w:rsidRDefault="0083583F" w:rsidP="00E65FD2">
      <w:pPr>
        <w:spacing w:after="0"/>
        <w:rPr>
          <w:rFonts w:asciiTheme="majorHAnsi" w:hAnsiTheme="majorHAnsi" w:cstheme="majorHAnsi"/>
        </w:rPr>
      </w:pPr>
      <w:r w:rsidRPr="00A27644">
        <w:rPr>
          <w:rFonts w:asciiTheme="majorHAnsi" w:hAnsiTheme="majorHAnsi" w:cstheme="majorHAnsi"/>
        </w:rPr>
        <w:t>Ce concept permet aux pouvoir adjudicateurs d’avoir une réflexion globale en tant qu’acheteur</w:t>
      </w:r>
      <w:r>
        <w:rPr>
          <w:rFonts w:asciiTheme="majorHAnsi" w:hAnsiTheme="majorHAnsi" w:cstheme="majorHAnsi"/>
        </w:rPr>
        <w:t xml:space="preserve">. </w:t>
      </w:r>
    </w:p>
    <w:p w14:paraId="77E16556" w14:textId="77777777" w:rsidR="00E65FD2" w:rsidRDefault="00E65FD2" w:rsidP="00E65FD2">
      <w:pPr>
        <w:spacing w:after="0"/>
        <w:rPr>
          <w:rFonts w:asciiTheme="majorHAnsi" w:hAnsiTheme="majorHAnsi" w:cstheme="majorHAnsi"/>
        </w:rPr>
      </w:pPr>
    </w:p>
    <w:p w14:paraId="3EE1E7AF" w14:textId="206C5ABA" w:rsidR="00C27253" w:rsidRPr="00C75469" w:rsidRDefault="00C27253" w:rsidP="00E65FD2">
      <w:pPr>
        <w:spacing w:after="0"/>
        <w:rPr>
          <w:rFonts w:asciiTheme="majorHAnsi" w:hAnsiTheme="majorHAnsi" w:cstheme="majorHAnsi"/>
        </w:rPr>
      </w:pPr>
      <w:r>
        <w:rPr>
          <w:rFonts w:asciiTheme="majorHAnsi" w:hAnsiTheme="majorHAnsi" w:cstheme="majorHAnsi"/>
        </w:rPr>
        <w:t>Le critère du « coût du cycle de vie » peut cependant être difficile à mettre en œuvre. En effet, le pouvoir adjudicateur doit veiller à clairement circonscrire dans le cahier spécial des charges les éléments qui seront pris en compte dans ce « coût », afin de respecter le principe général de transparence et de ne pas entraver la comparabilité des offres. Ces éléments</w:t>
      </w:r>
      <w:r w:rsidR="004F29AD">
        <w:rPr>
          <w:rFonts w:asciiTheme="majorHAnsi" w:hAnsiTheme="majorHAnsi" w:cstheme="majorHAnsi"/>
        </w:rPr>
        <w:t>, conformes aux exigences de l’article 82 de la loi relative aux marchés publics,</w:t>
      </w:r>
      <w:r>
        <w:rPr>
          <w:rFonts w:asciiTheme="majorHAnsi" w:hAnsiTheme="majorHAnsi" w:cstheme="majorHAnsi"/>
        </w:rPr>
        <w:t xml:space="preserve"> doivent être objectivables et vérifiables. </w:t>
      </w:r>
      <w:r w:rsidR="00133BDE">
        <w:rPr>
          <w:rFonts w:asciiTheme="majorHAnsi" w:hAnsiTheme="majorHAnsi" w:cstheme="majorHAnsi"/>
        </w:rPr>
        <w:t>L</w:t>
      </w:r>
      <w:r>
        <w:rPr>
          <w:rFonts w:asciiTheme="majorHAnsi" w:hAnsiTheme="majorHAnsi" w:cstheme="majorHAnsi"/>
        </w:rPr>
        <w:t>e pouvoir adjudicateur indique dans son cahier spécial des charges les moyens de preuve à joindre à l’offre par les soumissionnaire</w:t>
      </w:r>
      <w:r w:rsidR="004F29AD">
        <w:rPr>
          <w:rFonts w:asciiTheme="majorHAnsi" w:hAnsiTheme="majorHAnsi" w:cstheme="majorHAnsi"/>
        </w:rPr>
        <w:t>s et la méthode qu’il utilisera pour déterminer le coût du cycle de vie à partir de ceux-ci</w:t>
      </w:r>
      <w:r>
        <w:rPr>
          <w:rFonts w:asciiTheme="majorHAnsi" w:hAnsiTheme="majorHAnsi" w:cstheme="majorHAnsi"/>
        </w:rPr>
        <w:t>.</w:t>
      </w:r>
      <w:r w:rsidRPr="001105C4">
        <w:t xml:space="preserve"> </w:t>
      </w:r>
    </w:p>
    <w:p w14:paraId="41351DF2" w14:textId="1422B29F" w:rsidR="0083583F" w:rsidRPr="00B25BFB" w:rsidRDefault="00133BDE" w:rsidP="00E65FD2">
      <w:pPr>
        <w:spacing w:after="0"/>
        <w:rPr>
          <w:rFonts w:asciiTheme="majorHAnsi" w:hAnsiTheme="majorHAnsi" w:cstheme="majorHAnsi"/>
        </w:rPr>
      </w:pPr>
      <w:r>
        <w:rPr>
          <w:rFonts w:asciiTheme="majorHAnsi" w:hAnsiTheme="majorHAnsi" w:cstheme="majorHAnsi"/>
        </w:rPr>
        <w:t>P</w:t>
      </w:r>
      <w:r w:rsidR="0083583F" w:rsidRPr="00B25BFB">
        <w:rPr>
          <w:rFonts w:asciiTheme="majorHAnsi" w:hAnsiTheme="majorHAnsi" w:cstheme="majorHAnsi"/>
        </w:rPr>
        <w:t>our un certain nombre de groupes de produits, la Commission européenne a élaboré des</w:t>
      </w:r>
      <w:r>
        <w:rPr>
          <w:rFonts w:asciiTheme="majorHAnsi" w:hAnsiTheme="majorHAnsi" w:cstheme="majorHAnsi"/>
        </w:rPr>
        <w:t xml:space="preserve"> outils et des</w:t>
      </w:r>
      <w:r w:rsidR="0083583F" w:rsidRPr="00B25BFB">
        <w:rPr>
          <w:rFonts w:asciiTheme="majorHAnsi" w:hAnsiTheme="majorHAnsi" w:cstheme="majorHAnsi"/>
        </w:rPr>
        <w:t xml:space="preserve"> modèles qui </w:t>
      </w:r>
      <w:r w:rsidR="004F29AD">
        <w:rPr>
          <w:rFonts w:asciiTheme="majorHAnsi" w:hAnsiTheme="majorHAnsi" w:cstheme="majorHAnsi"/>
        </w:rPr>
        <w:t>facilitent la prise en compte</w:t>
      </w:r>
      <w:r w:rsidR="0083583F" w:rsidRPr="00B25BFB">
        <w:rPr>
          <w:rFonts w:asciiTheme="majorHAnsi" w:hAnsiTheme="majorHAnsi" w:cstheme="majorHAnsi"/>
        </w:rPr>
        <w:t xml:space="preserve"> </w:t>
      </w:r>
      <w:r w:rsidR="004F29AD">
        <w:rPr>
          <w:rFonts w:asciiTheme="majorHAnsi" w:hAnsiTheme="majorHAnsi" w:cstheme="majorHAnsi"/>
        </w:rPr>
        <w:t>du</w:t>
      </w:r>
      <w:r w:rsidR="0083583F" w:rsidRPr="00B25BFB">
        <w:rPr>
          <w:rFonts w:asciiTheme="majorHAnsi" w:hAnsiTheme="majorHAnsi" w:cstheme="majorHAnsi"/>
        </w:rPr>
        <w:t xml:space="preserve"> coût du cycle de vie</w:t>
      </w:r>
      <w:r w:rsidR="0083583F">
        <w:rPr>
          <w:rStyle w:val="Appelnotedebasdep"/>
          <w:rFonts w:cstheme="majorHAnsi"/>
        </w:rPr>
        <w:footnoteReference w:id="12"/>
      </w:r>
      <w:r w:rsidR="0083583F" w:rsidRPr="00B25BFB">
        <w:rPr>
          <w:rFonts w:asciiTheme="majorHAnsi" w:hAnsiTheme="majorHAnsi" w:cstheme="majorHAnsi"/>
        </w:rPr>
        <w:t>.</w:t>
      </w:r>
    </w:p>
    <w:p w14:paraId="3587E17C" w14:textId="77777777" w:rsidR="00684A06" w:rsidRDefault="00684A06" w:rsidP="00684A06">
      <w:pPr>
        <w:pStyle w:val="TEXTEI7"/>
        <w:rPr>
          <w:rFonts w:asciiTheme="majorHAnsi" w:hAnsiTheme="majorHAnsi" w:cstheme="majorHAnsi"/>
          <w:color w:val="auto"/>
          <w:lang w:val="fr-FR"/>
        </w:rPr>
      </w:pPr>
    </w:p>
    <w:p w14:paraId="38E22AC3" w14:textId="77777777" w:rsidR="00684A06" w:rsidRPr="00594ACA" w:rsidRDefault="00684A06" w:rsidP="00940EDE">
      <w:pPr>
        <w:pStyle w:val="TITRE7I7"/>
        <w:numPr>
          <w:ilvl w:val="0"/>
          <w:numId w:val="0"/>
        </w:numPr>
        <w:rPr>
          <w:rFonts w:asciiTheme="majorHAnsi" w:hAnsiTheme="majorHAnsi" w:cstheme="majorHAnsi"/>
          <w:b/>
          <w:bCs/>
        </w:rPr>
      </w:pPr>
      <w:r w:rsidRPr="00594ACA">
        <w:rPr>
          <w:rFonts w:asciiTheme="majorHAnsi" w:hAnsiTheme="majorHAnsi" w:cstheme="majorHAnsi"/>
          <w:b/>
          <w:bCs/>
        </w:rPr>
        <w:t>Offre économiquement la plus avantageuse </w:t>
      </w:r>
    </w:p>
    <w:p w14:paraId="578F5713" w14:textId="44F5A110" w:rsidR="00684A06" w:rsidRPr="006D4C62" w:rsidRDefault="00D33972" w:rsidP="00684A06">
      <w:pPr>
        <w:autoSpaceDE w:val="0"/>
        <w:autoSpaceDN w:val="0"/>
        <w:adjustRightInd w:val="0"/>
        <w:rPr>
          <w:rFonts w:cstheme="minorHAnsi"/>
        </w:rPr>
      </w:pPr>
      <w:r>
        <w:rPr>
          <w:rFonts w:cstheme="minorHAnsi"/>
        </w:rPr>
        <w:t>U</w:t>
      </w:r>
      <w:r w:rsidR="00684A06" w:rsidRPr="007805E1">
        <w:rPr>
          <w:rFonts w:cstheme="minorHAnsi"/>
        </w:rPr>
        <w:t>n marché public est attribué</w:t>
      </w:r>
      <w:r w:rsidR="00684A06">
        <w:rPr>
          <w:rFonts w:cstheme="minorHAnsi"/>
        </w:rPr>
        <w:t xml:space="preserve"> au soumissionnaire ayant remis </w:t>
      </w:r>
      <w:r w:rsidR="00684A06" w:rsidRPr="006D4C62">
        <w:rPr>
          <w:rFonts w:cstheme="minorHAnsi"/>
        </w:rPr>
        <w:t>l’offre économiquement la plus avantageuse, laquelle est déterminée au choix</w:t>
      </w:r>
      <w:r w:rsidRPr="006D4C62">
        <w:rPr>
          <w:rStyle w:val="Appelnotedebasdep"/>
          <w:rFonts w:cstheme="minorHAnsi"/>
        </w:rPr>
        <w:footnoteReference w:id="13"/>
      </w:r>
      <w:r w:rsidR="00684A06" w:rsidRPr="006D4C62">
        <w:rPr>
          <w:rFonts w:cstheme="minorHAnsi"/>
        </w:rPr>
        <w:t xml:space="preserve"> :</w:t>
      </w:r>
    </w:p>
    <w:p w14:paraId="310C64BF" w14:textId="1E30CC8A" w:rsidR="00684A06" w:rsidRPr="007805E1" w:rsidRDefault="006044DD" w:rsidP="00720A71">
      <w:pPr>
        <w:pStyle w:val="Paragraphedeliste"/>
        <w:numPr>
          <w:ilvl w:val="0"/>
          <w:numId w:val="6"/>
        </w:numPr>
        <w:autoSpaceDE w:val="0"/>
        <w:autoSpaceDN w:val="0"/>
        <w:adjustRightInd w:val="0"/>
        <w:spacing w:after="160" w:line="259" w:lineRule="auto"/>
        <w:rPr>
          <w:rFonts w:cstheme="minorHAnsi"/>
        </w:rPr>
      </w:pPr>
      <w:r w:rsidRPr="007805E1">
        <w:rPr>
          <w:rFonts w:cstheme="minorHAnsi"/>
        </w:rPr>
        <w:t>Sur</w:t>
      </w:r>
      <w:r w:rsidR="00684A06" w:rsidRPr="007805E1">
        <w:rPr>
          <w:rFonts w:cstheme="minorHAnsi"/>
        </w:rPr>
        <w:t xml:space="preserve"> la base du </w:t>
      </w:r>
      <w:r w:rsidR="00684A06" w:rsidRPr="007805E1">
        <w:rPr>
          <w:rFonts w:cstheme="minorHAnsi"/>
          <w:b/>
          <w:bCs/>
        </w:rPr>
        <w:t>prix</w:t>
      </w:r>
      <w:r w:rsidR="00684A06" w:rsidRPr="007805E1">
        <w:rPr>
          <w:rFonts w:cstheme="minorHAnsi"/>
        </w:rPr>
        <w:t> ;</w:t>
      </w:r>
    </w:p>
    <w:p w14:paraId="4381BBFE" w14:textId="77777777" w:rsidR="00684A06" w:rsidRPr="007805E1" w:rsidRDefault="00684A06" w:rsidP="00684A06">
      <w:pPr>
        <w:pStyle w:val="Paragraphedeliste"/>
        <w:autoSpaceDE w:val="0"/>
        <w:autoSpaceDN w:val="0"/>
        <w:adjustRightInd w:val="0"/>
        <w:rPr>
          <w:rFonts w:cstheme="minorHAnsi"/>
        </w:rPr>
      </w:pPr>
    </w:p>
    <w:p w14:paraId="6315D97C" w14:textId="512388EC" w:rsidR="00684A06" w:rsidRPr="007805E1" w:rsidRDefault="006044DD" w:rsidP="00720A71">
      <w:pPr>
        <w:pStyle w:val="Paragraphedeliste"/>
        <w:numPr>
          <w:ilvl w:val="0"/>
          <w:numId w:val="6"/>
        </w:numPr>
        <w:autoSpaceDE w:val="0"/>
        <w:autoSpaceDN w:val="0"/>
        <w:adjustRightInd w:val="0"/>
        <w:spacing w:after="160" w:line="259" w:lineRule="auto"/>
        <w:rPr>
          <w:rFonts w:cstheme="minorHAnsi"/>
        </w:rPr>
      </w:pPr>
      <w:r w:rsidRPr="007805E1">
        <w:rPr>
          <w:rFonts w:cstheme="minorHAnsi"/>
        </w:rPr>
        <w:lastRenderedPageBreak/>
        <w:t>Sur</w:t>
      </w:r>
      <w:r w:rsidR="00684A06" w:rsidRPr="007805E1">
        <w:rPr>
          <w:rFonts w:cstheme="minorHAnsi"/>
        </w:rPr>
        <w:t xml:space="preserve"> la base du </w:t>
      </w:r>
      <w:r w:rsidR="00684A06" w:rsidRPr="007805E1">
        <w:rPr>
          <w:rFonts w:cstheme="minorHAnsi"/>
          <w:b/>
          <w:bCs/>
        </w:rPr>
        <w:t>coût</w:t>
      </w:r>
      <w:r w:rsidR="00684A06" w:rsidRPr="007805E1">
        <w:rPr>
          <w:rFonts w:cstheme="minorHAnsi"/>
        </w:rPr>
        <w:t xml:space="preserve">, selon une approche fondée sur le rapport coût/efficacité tel le coût du cycle de vie ;  </w:t>
      </w:r>
    </w:p>
    <w:p w14:paraId="58455E8F" w14:textId="77777777" w:rsidR="00684A06" w:rsidRPr="007805E1" w:rsidRDefault="00684A06" w:rsidP="00684A06">
      <w:pPr>
        <w:pStyle w:val="Paragraphedeliste"/>
        <w:autoSpaceDE w:val="0"/>
        <w:autoSpaceDN w:val="0"/>
        <w:adjustRightInd w:val="0"/>
        <w:rPr>
          <w:rFonts w:cstheme="minorHAnsi"/>
        </w:rPr>
      </w:pPr>
    </w:p>
    <w:p w14:paraId="78497F18" w14:textId="4D53DCED" w:rsidR="00684A06" w:rsidRDefault="00684A06" w:rsidP="00684A06">
      <w:pPr>
        <w:pStyle w:val="Paragraphedeliste"/>
        <w:autoSpaceDE w:val="0"/>
        <w:autoSpaceDN w:val="0"/>
        <w:adjustRightInd w:val="0"/>
        <w:rPr>
          <w:rFonts w:cstheme="minorHAnsi"/>
        </w:rPr>
      </w:pPr>
      <w:r w:rsidRPr="007805E1">
        <w:rPr>
          <w:rFonts w:cstheme="minorHAnsi"/>
        </w:rPr>
        <w:t xml:space="preserve">Les </w:t>
      </w:r>
      <w:r w:rsidRPr="00CB5867">
        <w:rPr>
          <w:rFonts w:cstheme="minorHAnsi"/>
        </w:rPr>
        <w:t>coûts du cycle de vie</w:t>
      </w:r>
      <w:r w:rsidRPr="007805E1">
        <w:rPr>
          <w:rFonts w:cstheme="minorHAnsi"/>
          <w:b/>
          <w:bCs/>
        </w:rPr>
        <w:t xml:space="preserve"> </w:t>
      </w:r>
      <w:r w:rsidRPr="007805E1">
        <w:rPr>
          <w:rFonts w:cstheme="minorHAnsi"/>
        </w:rPr>
        <w:t>d’un produit, d’un service ou d’un ouvrage sont définis à l’article 82 de la loi</w:t>
      </w:r>
      <w:r>
        <w:rPr>
          <w:rFonts w:cstheme="minorHAnsi"/>
        </w:rPr>
        <w:t xml:space="preserve"> susvisée.</w:t>
      </w:r>
      <w:r w:rsidRPr="007805E1">
        <w:rPr>
          <w:rFonts w:cstheme="minorHAnsi"/>
        </w:rPr>
        <w:t xml:space="preserve"> </w:t>
      </w:r>
      <w:r w:rsidR="004F29AD">
        <w:rPr>
          <w:rFonts w:cstheme="minorHAnsi"/>
        </w:rPr>
        <w:t xml:space="preserve">Dans la mesure où ils sont pertinents, ces coûts comprennent </w:t>
      </w:r>
      <w:r w:rsidRPr="007805E1">
        <w:rPr>
          <w:rFonts w:cstheme="minorHAnsi"/>
        </w:rPr>
        <w:t>les coûts liés à l’acquisition, à l</w:t>
      </w:r>
      <w:r w:rsidR="004F29AD">
        <w:rPr>
          <w:rFonts w:cstheme="minorHAnsi"/>
        </w:rPr>
        <w:t>’utilisation (tels que l</w:t>
      </w:r>
      <w:r w:rsidRPr="007805E1">
        <w:rPr>
          <w:rFonts w:cstheme="minorHAnsi"/>
        </w:rPr>
        <w:t>a consommation d’énergie</w:t>
      </w:r>
      <w:r w:rsidR="004F29AD">
        <w:rPr>
          <w:rFonts w:cstheme="minorHAnsi"/>
        </w:rPr>
        <w:t xml:space="preserve"> et d’autres ressources)</w:t>
      </w:r>
      <w:r w:rsidRPr="007805E1">
        <w:rPr>
          <w:rFonts w:cstheme="minorHAnsi"/>
        </w:rPr>
        <w:t>, à la maintenance</w:t>
      </w:r>
      <w:r>
        <w:rPr>
          <w:rFonts w:cstheme="minorHAnsi"/>
        </w:rPr>
        <w:t xml:space="preserve"> et</w:t>
      </w:r>
      <w:r w:rsidRPr="007805E1">
        <w:rPr>
          <w:rFonts w:cstheme="minorHAnsi"/>
        </w:rPr>
        <w:t xml:space="preserve"> </w:t>
      </w:r>
      <w:r w:rsidR="004F29AD">
        <w:rPr>
          <w:rFonts w:cstheme="minorHAnsi"/>
        </w:rPr>
        <w:t xml:space="preserve">à la fin de vie (tels que la collecte et le </w:t>
      </w:r>
      <w:r w:rsidRPr="007805E1">
        <w:rPr>
          <w:rFonts w:cstheme="minorHAnsi"/>
        </w:rPr>
        <w:t>recyclage</w:t>
      </w:r>
      <w:r w:rsidR="004F29AD">
        <w:rPr>
          <w:rFonts w:cstheme="minorHAnsi"/>
        </w:rPr>
        <w:t>)</w:t>
      </w:r>
      <w:r w:rsidRPr="007805E1">
        <w:rPr>
          <w:rFonts w:cstheme="minorHAnsi"/>
        </w:rPr>
        <w:t>.</w:t>
      </w:r>
    </w:p>
    <w:p w14:paraId="369DB22E" w14:textId="77777777" w:rsidR="00684A06" w:rsidRPr="007805E1" w:rsidRDefault="00684A06" w:rsidP="00684A06">
      <w:pPr>
        <w:pStyle w:val="Paragraphedeliste"/>
        <w:autoSpaceDE w:val="0"/>
        <w:autoSpaceDN w:val="0"/>
        <w:adjustRightInd w:val="0"/>
        <w:rPr>
          <w:rFonts w:cstheme="minorHAnsi"/>
        </w:rPr>
      </w:pPr>
    </w:p>
    <w:p w14:paraId="5AC96F4B" w14:textId="54B09461" w:rsidR="00684A06" w:rsidRPr="00915517" w:rsidRDefault="006044DD" w:rsidP="00720A71">
      <w:pPr>
        <w:pStyle w:val="Paragraphedeliste"/>
        <w:numPr>
          <w:ilvl w:val="0"/>
          <w:numId w:val="6"/>
        </w:numPr>
        <w:autoSpaceDE w:val="0"/>
        <w:autoSpaceDN w:val="0"/>
        <w:adjustRightInd w:val="0"/>
        <w:spacing w:after="160" w:line="259" w:lineRule="auto"/>
        <w:rPr>
          <w:rFonts w:cstheme="minorHAnsi"/>
          <w:b/>
          <w:bCs/>
        </w:rPr>
      </w:pPr>
      <w:r w:rsidRPr="007805E1">
        <w:rPr>
          <w:rFonts w:cstheme="minorHAnsi"/>
        </w:rPr>
        <w:t>Sur</w:t>
      </w:r>
      <w:r w:rsidR="00684A06" w:rsidRPr="007805E1">
        <w:rPr>
          <w:rFonts w:cstheme="minorHAnsi"/>
        </w:rPr>
        <w:t xml:space="preserve"> le </w:t>
      </w:r>
      <w:r w:rsidR="00684A06" w:rsidRPr="007805E1">
        <w:rPr>
          <w:rFonts w:cstheme="minorHAnsi"/>
          <w:b/>
          <w:bCs/>
        </w:rPr>
        <w:t>meilleur rapport qualité/prix</w:t>
      </w:r>
      <w:r w:rsidR="00684A06" w:rsidRPr="007805E1">
        <w:rPr>
          <w:rFonts w:cstheme="minorHAnsi"/>
        </w:rPr>
        <w:t xml:space="preserve"> qui est évalué sur la base </w:t>
      </w:r>
      <w:r w:rsidR="00684A06" w:rsidRPr="007063C8">
        <w:rPr>
          <w:rFonts w:cstheme="minorHAnsi"/>
          <w:b/>
          <w:bCs/>
        </w:rPr>
        <w:t>du prix ou du coût</w:t>
      </w:r>
      <w:r w:rsidR="00684A06" w:rsidRPr="007805E1">
        <w:rPr>
          <w:rFonts w:cstheme="minorHAnsi"/>
        </w:rPr>
        <w:t xml:space="preserve"> et </w:t>
      </w:r>
      <w:r w:rsidR="004F29AD">
        <w:rPr>
          <w:rFonts w:cstheme="minorHAnsi"/>
        </w:rPr>
        <w:t>sur un ou plusieurs</w:t>
      </w:r>
      <w:r w:rsidR="00684A06" w:rsidRPr="007805E1">
        <w:rPr>
          <w:rFonts w:cstheme="minorHAnsi"/>
        </w:rPr>
        <w:t xml:space="preserve"> critères </w:t>
      </w:r>
      <w:r w:rsidR="00684A06" w:rsidRPr="007805E1">
        <w:rPr>
          <w:rFonts w:cstheme="minorHAnsi"/>
          <w:b/>
          <w:bCs/>
        </w:rPr>
        <w:t>comprenant des aspects qualitatifs, environnementaux et/ou sociaux.</w:t>
      </w:r>
      <w:r w:rsidR="00684A06" w:rsidRPr="007805E1">
        <w:rPr>
          <w:rFonts w:cstheme="minorHAnsi"/>
        </w:rPr>
        <w:t xml:space="preserve"> </w:t>
      </w:r>
    </w:p>
    <w:p w14:paraId="7CBF6F40" w14:textId="77777777" w:rsidR="00684A06" w:rsidRPr="007805E1" w:rsidRDefault="00684A06" w:rsidP="00684A06">
      <w:pPr>
        <w:pStyle w:val="Paragraphedeliste"/>
        <w:autoSpaceDE w:val="0"/>
        <w:autoSpaceDN w:val="0"/>
        <w:adjustRightInd w:val="0"/>
        <w:rPr>
          <w:rFonts w:cstheme="minorHAnsi"/>
          <w:b/>
          <w:bCs/>
        </w:rPr>
      </w:pPr>
    </w:p>
    <w:p w14:paraId="4863D58D" w14:textId="06137B8C" w:rsidR="003F163B" w:rsidRDefault="00B571FB" w:rsidP="00684A06">
      <w:pPr>
        <w:pStyle w:val="Default"/>
        <w:jc w:val="both"/>
        <w:rPr>
          <w:rFonts w:ascii="Calibri Light" w:hAnsi="Calibri Light" w:cstheme="minorHAnsi"/>
          <w:color w:val="auto"/>
          <w:sz w:val="22"/>
          <w:szCs w:val="22"/>
        </w:rPr>
      </w:pPr>
      <w:r w:rsidRPr="00EF38C5">
        <w:rPr>
          <w:rFonts w:ascii="Calibri Light" w:hAnsi="Calibri Light" w:cstheme="minorHAnsi"/>
          <w:color w:val="auto"/>
          <w:sz w:val="22"/>
          <w:szCs w:val="22"/>
        </w:rPr>
        <w:t xml:space="preserve">L’option </w:t>
      </w:r>
      <w:r w:rsidR="00EA60E9">
        <w:rPr>
          <w:rFonts w:ascii="Calibri Light" w:hAnsi="Calibri Light" w:cstheme="minorHAnsi"/>
          <w:color w:val="auto"/>
          <w:sz w:val="22"/>
          <w:szCs w:val="22"/>
        </w:rPr>
        <w:t xml:space="preserve">d’utiliser </w:t>
      </w:r>
      <w:r w:rsidR="0001133C">
        <w:rPr>
          <w:rFonts w:ascii="Calibri Light" w:hAnsi="Calibri Light" w:cstheme="minorHAnsi"/>
          <w:color w:val="auto"/>
          <w:sz w:val="22"/>
          <w:szCs w:val="22"/>
        </w:rPr>
        <w:t xml:space="preserve">comme critère d’attribution </w:t>
      </w:r>
      <w:r w:rsidR="00892D18">
        <w:rPr>
          <w:rFonts w:ascii="Calibri Light" w:hAnsi="Calibri Light" w:cstheme="minorHAnsi"/>
          <w:color w:val="auto"/>
          <w:sz w:val="22"/>
          <w:szCs w:val="22"/>
        </w:rPr>
        <w:t xml:space="preserve">uniquement le prix, permet de choisir l’offre la moins chère mais </w:t>
      </w:r>
      <w:r w:rsidR="000B7DDD">
        <w:rPr>
          <w:rFonts w:ascii="Calibri Light" w:hAnsi="Calibri Light" w:cstheme="minorHAnsi"/>
          <w:color w:val="auto"/>
          <w:sz w:val="22"/>
          <w:szCs w:val="22"/>
        </w:rPr>
        <w:t>ne tient pas compte</w:t>
      </w:r>
      <w:r w:rsidR="00F45218">
        <w:rPr>
          <w:rFonts w:ascii="Calibri Light" w:hAnsi="Calibri Light" w:cstheme="minorHAnsi"/>
          <w:color w:val="auto"/>
          <w:sz w:val="22"/>
          <w:szCs w:val="22"/>
        </w:rPr>
        <w:t xml:space="preserve"> </w:t>
      </w:r>
      <w:r w:rsidR="00E47E35">
        <w:rPr>
          <w:rFonts w:ascii="Calibri Light" w:hAnsi="Calibri Light" w:cstheme="minorHAnsi"/>
          <w:color w:val="auto"/>
          <w:sz w:val="22"/>
          <w:szCs w:val="22"/>
        </w:rPr>
        <w:t xml:space="preserve">de </w:t>
      </w:r>
      <w:r w:rsidR="00E47E35" w:rsidRPr="00EF38C5">
        <w:rPr>
          <w:rFonts w:ascii="Calibri Light" w:hAnsi="Calibri Light" w:cstheme="minorHAnsi"/>
          <w:color w:val="auto"/>
          <w:sz w:val="22"/>
          <w:szCs w:val="22"/>
        </w:rPr>
        <w:t>critères environnementaux ou sociaux</w:t>
      </w:r>
      <w:r w:rsidR="00E47E35">
        <w:rPr>
          <w:rFonts w:ascii="Calibri Light" w:hAnsi="Calibri Light" w:cstheme="minorHAnsi"/>
          <w:color w:val="auto"/>
          <w:sz w:val="22"/>
          <w:szCs w:val="22"/>
        </w:rPr>
        <w:t xml:space="preserve"> </w:t>
      </w:r>
      <w:r w:rsidR="00F45218">
        <w:rPr>
          <w:rFonts w:ascii="Calibri Light" w:hAnsi="Calibri Light" w:cstheme="minorHAnsi"/>
          <w:color w:val="auto"/>
          <w:sz w:val="22"/>
          <w:szCs w:val="22"/>
        </w:rPr>
        <w:t>dans l</w:t>
      </w:r>
      <w:r w:rsidR="004F29AD">
        <w:rPr>
          <w:rFonts w:ascii="Calibri Light" w:hAnsi="Calibri Light" w:cstheme="minorHAnsi"/>
          <w:color w:val="auto"/>
          <w:sz w:val="22"/>
          <w:szCs w:val="22"/>
        </w:rPr>
        <w:t>e classement</w:t>
      </w:r>
      <w:r w:rsidR="008E1CE3">
        <w:rPr>
          <w:rFonts w:ascii="Calibri Light" w:hAnsi="Calibri Light" w:cstheme="minorHAnsi"/>
          <w:color w:val="auto"/>
          <w:sz w:val="22"/>
          <w:szCs w:val="22"/>
        </w:rPr>
        <w:t xml:space="preserve"> des offres</w:t>
      </w:r>
      <w:r w:rsidR="00E47E35">
        <w:rPr>
          <w:rFonts w:ascii="Calibri Light" w:hAnsi="Calibri Light" w:cstheme="minorHAnsi"/>
          <w:color w:val="auto"/>
          <w:sz w:val="22"/>
          <w:szCs w:val="22"/>
        </w:rPr>
        <w:t>.</w:t>
      </w:r>
      <w:r w:rsidR="00095336">
        <w:rPr>
          <w:rFonts w:ascii="Calibri Light" w:hAnsi="Calibri Light" w:cstheme="minorHAnsi"/>
          <w:color w:val="auto"/>
          <w:sz w:val="22"/>
          <w:szCs w:val="22"/>
        </w:rPr>
        <w:t xml:space="preserve"> </w:t>
      </w:r>
    </w:p>
    <w:p w14:paraId="12B5AE8C" w14:textId="77777777" w:rsidR="00F77339" w:rsidRPr="00EF38C5" w:rsidRDefault="00F77339" w:rsidP="00684A06">
      <w:pPr>
        <w:pStyle w:val="Default"/>
        <w:jc w:val="both"/>
        <w:rPr>
          <w:rFonts w:ascii="Calibri Light" w:hAnsi="Calibri Light" w:cstheme="minorHAnsi"/>
          <w:color w:val="auto"/>
          <w:sz w:val="22"/>
          <w:szCs w:val="22"/>
        </w:rPr>
      </w:pPr>
    </w:p>
    <w:p w14:paraId="3801A639" w14:textId="5C6F2932" w:rsidR="00146639" w:rsidRDefault="002B2E8C" w:rsidP="00684A06">
      <w:pPr>
        <w:pStyle w:val="Default"/>
        <w:jc w:val="both"/>
        <w:rPr>
          <w:rFonts w:ascii="Calibri Light" w:hAnsi="Calibri Light" w:cstheme="minorHAnsi"/>
          <w:color w:val="auto"/>
          <w:sz w:val="22"/>
          <w:szCs w:val="22"/>
        </w:rPr>
      </w:pPr>
      <w:r>
        <w:rPr>
          <w:rFonts w:ascii="Calibri Light" w:hAnsi="Calibri Light" w:cstheme="minorHAnsi"/>
          <w:color w:val="auto"/>
          <w:sz w:val="22"/>
          <w:szCs w:val="22"/>
        </w:rPr>
        <w:t xml:space="preserve">Concernant les coûts de cycle de vie, </w:t>
      </w:r>
      <w:r w:rsidR="00125ED5" w:rsidRPr="00EF38C5">
        <w:rPr>
          <w:rFonts w:ascii="Calibri Light" w:hAnsi="Calibri Light" w:cstheme="minorHAnsi"/>
          <w:color w:val="auto"/>
          <w:sz w:val="22"/>
          <w:szCs w:val="22"/>
        </w:rPr>
        <w:t xml:space="preserve">il existe des outils pour </w:t>
      </w:r>
      <w:r w:rsidR="0020143E">
        <w:rPr>
          <w:rFonts w:ascii="Calibri Light" w:hAnsi="Calibri Light" w:cstheme="minorHAnsi"/>
          <w:color w:val="auto"/>
          <w:sz w:val="22"/>
          <w:szCs w:val="22"/>
        </w:rPr>
        <w:t xml:space="preserve">les </w:t>
      </w:r>
      <w:r w:rsidR="00125ED5" w:rsidRPr="00EF38C5">
        <w:rPr>
          <w:rFonts w:ascii="Calibri Light" w:hAnsi="Calibri Light" w:cstheme="minorHAnsi"/>
          <w:color w:val="auto"/>
          <w:sz w:val="22"/>
          <w:szCs w:val="22"/>
        </w:rPr>
        <w:t xml:space="preserve">mesurer </w:t>
      </w:r>
      <w:r w:rsidR="007F4976" w:rsidRPr="00EF38C5">
        <w:rPr>
          <w:rFonts w:ascii="Calibri Light" w:hAnsi="Calibri Light" w:cstheme="minorHAnsi"/>
          <w:color w:val="auto"/>
          <w:sz w:val="22"/>
          <w:szCs w:val="22"/>
        </w:rPr>
        <w:t>et obtenir ainsi une valeur monétaire</w:t>
      </w:r>
      <w:r w:rsidR="005B15BC">
        <w:rPr>
          <w:rFonts w:ascii="Calibri Light" w:hAnsi="Calibri Light" w:cstheme="minorHAnsi"/>
          <w:color w:val="auto"/>
          <w:sz w:val="22"/>
          <w:szCs w:val="22"/>
        </w:rPr>
        <w:t xml:space="preserve"> objective et</w:t>
      </w:r>
      <w:r w:rsidR="00602F6B">
        <w:rPr>
          <w:rFonts w:ascii="Calibri Light" w:hAnsi="Calibri Light" w:cstheme="minorHAnsi"/>
          <w:color w:val="auto"/>
          <w:sz w:val="22"/>
          <w:szCs w:val="22"/>
        </w:rPr>
        <w:t xml:space="preserve"> </w:t>
      </w:r>
      <w:r w:rsidR="00677BFF">
        <w:rPr>
          <w:rFonts w:ascii="Calibri Light" w:hAnsi="Calibri Light" w:cstheme="minorHAnsi"/>
          <w:color w:val="auto"/>
          <w:sz w:val="22"/>
          <w:szCs w:val="22"/>
        </w:rPr>
        <w:t>vérifiable</w:t>
      </w:r>
      <w:r w:rsidR="001D07AF">
        <w:rPr>
          <w:rFonts w:ascii="Calibri Light" w:hAnsi="Calibri Light" w:cstheme="minorHAnsi"/>
          <w:color w:val="auto"/>
          <w:sz w:val="22"/>
          <w:szCs w:val="22"/>
        </w:rPr>
        <w:t xml:space="preserve">. Cependant, </w:t>
      </w:r>
      <w:r w:rsidR="003C2BB9">
        <w:rPr>
          <w:rFonts w:ascii="Calibri Light" w:hAnsi="Calibri Light" w:cstheme="minorHAnsi"/>
          <w:color w:val="auto"/>
          <w:sz w:val="22"/>
          <w:szCs w:val="22"/>
        </w:rPr>
        <w:t xml:space="preserve">c’est </w:t>
      </w:r>
      <w:r w:rsidR="007F4976" w:rsidRPr="00EF38C5">
        <w:rPr>
          <w:rFonts w:ascii="Calibri Light" w:hAnsi="Calibri Light" w:cstheme="minorHAnsi"/>
          <w:color w:val="auto"/>
          <w:sz w:val="22"/>
          <w:szCs w:val="22"/>
        </w:rPr>
        <w:t xml:space="preserve">un processus </w:t>
      </w:r>
      <w:r w:rsidR="00146639" w:rsidRPr="00EF38C5">
        <w:rPr>
          <w:rFonts w:ascii="Calibri Light" w:hAnsi="Calibri Light" w:cstheme="minorHAnsi"/>
          <w:color w:val="auto"/>
          <w:sz w:val="22"/>
          <w:szCs w:val="22"/>
        </w:rPr>
        <w:t>qui requi</w:t>
      </w:r>
      <w:r w:rsidR="001D07AF">
        <w:rPr>
          <w:rFonts w:ascii="Calibri Light" w:hAnsi="Calibri Light" w:cstheme="minorHAnsi"/>
          <w:color w:val="auto"/>
          <w:sz w:val="22"/>
          <w:szCs w:val="22"/>
        </w:rPr>
        <w:t>ert</w:t>
      </w:r>
      <w:r w:rsidR="00146639" w:rsidRPr="00EF38C5">
        <w:rPr>
          <w:rFonts w:ascii="Calibri Light" w:hAnsi="Calibri Light" w:cstheme="minorHAnsi"/>
          <w:color w:val="auto"/>
          <w:sz w:val="22"/>
          <w:szCs w:val="22"/>
        </w:rPr>
        <w:t xml:space="preserve"> une expertise </w:t>
      </w:r>
      <w:r w:rsidR="00550EF5">
        <w:rPr>
          <w:rFonts w:ascii="Calibri Light" w:hAnsi="Calibri Light" w:cstheme="minorHAnsi"/>
          <w:color w:val="auto"/>
          <w:sz w:val="22"/>
          <w:szCs w:val="22"/>
        </w:rPr>
        <w:t xml:space="preserve">de calcul </w:t>
      </w:r>
      <w:r w:rsidR="00146639" w:rsidRPr="00EF38C5">
        <w:rPr>
          <w:rFonts w:ascii="Calibri Light" w:hAnsi="Calibri Light" w:cstheme="minorHAnsi"/>
          <w:color w:val="auto"/>
          <w:sz w:val="22"/>
          <w:szCs w:val="22"/>
        </w:rPr>
        <w:t>dans la matière qui n’est pas</w:t>
      </w:r>
      <w:r w:rsidR="002C7A3A">
        <w:rPr>
          <w:rFonts w:ascii="Calibri Light" w:hAnsi="Calibri Light" w:cstheme="minorHAnsi"/>
          <w:color w:val="auto"/>
          <w:sz w:val="22"/>
          <w:szCs w:val="22"/>
        </w:rPr>
        <w:t xml:space="preserve"> facilement accessible aux</w:t>
      </w:r>
      <w:r w:rsidR="007D5921" w:rsidRPr="00EF38C5">
        <w:rPr>
          <w:rFonts w:ascii="Calibri Light" w:hAnsi="Calibri Light" w:cstheme="minorHAnsi"/>
          <w:color w:val="auto"/>
          <w:sz w:val="22"/>
          <w:szCs w:val="22"/>
        </w:rPr>
        <w:t xml:space="preserve"> pouvoirs publics</w:t>
      </w:r>
      <w:r w:rsidR="002C7A3A">
        <w:rPr>
          <w:rFonts w:ascii="Calibri Light" w:hAnsi="Calibri Light" w:cstheme="minorHAnsi"/>
          <w:color w:val="auto"/>
          <w:sz w:val="22"/>
          <w:szCs w:val="22"/>
        </w:rPr>
        <w:t xml:space="preserve"> locaux</w:t>
      </w:r>
      <w:r w:rsidR="00146639" w:rsidRPr="00EF38C5">
        <w:rPr>
          <w:rFonts w:ascii="Calibri Light" w:hAnsi="Calibri Light" w:cstheme="minorHAnsi"/>
          <w:color w:val="auto"/>
          <w:sz w:val="22"/>
          <w:szCs w:val="22"/>
        </w:rPr>
        <w:t>.</w:t>
      </w:r>
    </w:p>
    <w:p w14:paraId="7047E846" w14:textId="3656EC57" w:rsidR="007D5921" w:rsidRPr="00EF38C5" w:rsidRDefault="007D5921" w:rsidP="00684A06">
      <w:pPr>
        <w:pStyle w:val="Default"/>
        <w:jc w:val="both"/>
        <w:rPr>
          <w:rFonts w:ascii="Calibri Light" w:hAnsi="Calibri Light" w:cstheme="minorHAnsi"/>
          <w:color w:val="auto"/>
          <w:sz w:val="22"/>
          <w:szCs w:val="22"/>
        </w:rPr>
      </w:pPr>
    </w:p>
    <w:p w14:paraId="0366CF00" w14:textId="0DFEF15A" w:rsidR="00684A06" w:rsidRPr="00266410" w:rsidRDefault="005F34B9" w:rsidP="1EEC2599">
      <w:pPr>
        <w:pStyle w:val="Default"/>
        <w:jc w:val="both"/>
        <w:rPr>
          <w:rFonts w:ascii="Calibri Light" w:hAnsi="Calibri Light" w:cstheme="minorHAnsi"/>
          <w:color w:val="auto"/>
          <w:sz w:val="22"/>
          <w:szCs w:val="22"/>
        </w:rPr>
      </w:pPr>
      <w:r>
        <w:rPr>
          <w:rFonts w:ascii="Calibri Light" w:hAnsi="Calibri Light" w:cstheme="minorHAnsi"/>
          <w:color w:val="auto"/>
          <w:sz w:val="22"/>
          <w:szCs w:val="22"/>
        </w:rPr>
        <w:t>Dans ce contexte</w:t>
      </w:r>
      <w:r w:rsidR="00596A2A">
        <w:rPr>
          <w:rFonts w:ascii="Calibri Light" w:hAnsi="Calibri Light" w:cstheme="minorHAnsi"/>
          <w:color w:val="auto"/>
          <w:sz w:val="22"/>
          <w:szCs w:val="22"/>
        </w:rPr>
        <w:t xml:space="preserve"> et dans le but d’élaborer </w:t>
      </w:r>
      <w:r w:rsidR="003F2109">
        <w:rPr>
          <w:rFonts w:ascii="Calibri Light" w:hAnsi="Calibri Light" w:cstheme="minorHAnsi"/>
          <w:color w:val="auto"/>
          <w:sz w:val="22"/>
          <w:szCs w:val="22"/>
        </w:rPr>
        <w:t xml:space="preserve">une </w:t>
      </w:r>
      <w:r w:rsidR="004F29AD">
        <w:rPr>
          <w:rFonts w:ascii="Calibri Light" w:hAnsi="Calibri Light" w:cstheme="minorHAnsi"/>
          <w:color w:val="auto"/>
          <w:sz w:val="22"/>
          <w:szCs w:val="22"/>
        </w:rPr>
        <w:t>analyse</w:t>
      </w:r>
      <w:r w:rsidR="003F2109">
        <w:rPr>
          <w:rFonts w:ascii="Calibri Light" w:hAnsi="Calibri Light" w:cstheme="minorHAnsi"/>
          <w:color w:val="auto"/>
          <w:sz w:val="22"/>
          <w:szCs w:val="22"/>
        </w:rPr>
        <w:t xml:space="preserve"> d’offres</w:t>
      </w:r>
      <w:r w:rsidR="004F29AD">
        <w:rPr>
          <w:rFonts w:ascii="Calibri Light" w:hAnsi="Calibri Light" w:cstheme="minorHAnsi"/>
          <w:color w:val="auto"/>
          <w:sz w:val="22"/>
          <w:szCs w:val="22"/>
        </w:rPr>
        <w:t xml:space="preserve"> efficace et environnementalement positive</w:t>
      </w:r>
      <w:r w:rsidR="00596A2A">
        <w:rPr>
          <w:rFonts w:ascii="Calibri Light" w:hAnsi="Calibri Light" w:cstheme="minorHAnsi"/>
          <w:color w:val="auto"/>
          <w:sz w:val="22"/>
          <w:szCs w:val="22"/>
        </w:rPr>
        <w:t xml:space="preserve"> dans le cadre de</w:t>
      </w:r>
      <w:r w:rsidR="003F2109">
        <w:rPr>
          <w:rFonts w:ascii="Calibri Light" w:hAnsi="Calibri Light" w:cstheme="minorHAnsi"/>
          <w:color w:val="auto"/>
          <w:sz w:val="22"/>
          <w:szCs w:val="22"/>
        </w:rPr>
        <w:t xml:space="preserve"> l’organisation d’un </w:t>
      </w:r>
      <w:r w:rsidR="00FE22E1">
        <w:rPr>
          <w:rFonts w:ascii="Calibri Light" w:hAnsi="Calibri Light" w:cstheme="minorHAnsi"/>
          <w:color w:val="auto"/>
          <w:sz w:val="22"/>
          <w:szCs w:val="22"/>
        </w:rPr>
        <w:t>événement</w:t>
      </w:r>
      <w:r w:rsidR="003F2109">
        <w:rPr>
          <w:rFonts w:ascii="Calibri Light" w:hAnsi="Calibri Light" w:cstheme="minorHAnsi"/>
          <w:color w:val="auto"/>
          <w:sz w:val="22"/>
          <w:szCs w:val="22"/>
        </w:rPr>
        <w:t xml:space="preserve"> responsable,</w:t>
      </w:r>
      <w:r w:rsidR="00A87E81">
        <w:rPr>
          <w:rFonts w:ascii="Calibri Light" w:hAnsi="Calibri Light" w:cstheme="minorHAnsi"/>
          <w:color w:val="auto"/>
          <w:sz w:val="22"/>
          <w:szCs w:val="22"/>
        </w:rPr>
        <w:t xml:space="preserve"> nous recommandons le choix d’une attribution fondée sur</w:t>
      </w:r>
      <w:r w:rsidR="003F2109">
        <w:rPr>
          <w:rFonts w:ascii="Calibri Light" w:hAnsi="Calibri Light" w:cstheme="minorHAnsi"/>
          <w:color w:val="auto"/>
          <w:sz w:val="22"/>
          <w:szCs w:val="22"/>
        </w:rPr>
        <w:t xml:space="preserve"> </w:t>
      </w:r>
      <w:r w:rsidR="00E57F1F">
        <w:rPr>
          <w:rFonts w:ascii="Calibri Light" w:hAnsi="Calibri Light" w:cstheme="minorHAnsi"/>
          <w:color w:val="auto"/>
          <w:sz w:val="22"/>
          <w:szCs w:val="22"/>
        </w:rPr>
        <w:t>le</w:t>
      </w:r>
      <w:r w:rsidR="009F1926" w:rsidRPr="00052F90">
        <w:rPr>
          <w:rFonts w:ascii="Calibri Light" w:hAnsi="Calibri Light" w:cstheme="minorHAnsi"/>
          <w:b/>
          <w:bCs/>
          <w:color w:val="auto"/>
          <w:sz w:val="22"/>
          <w:szCs w:val="22"/>
        </w:rPr>
        <w:t xml:space="preserve"> </w:t>
      </w:r>
      <w:r w:rsidR="00E57F1F" w:rsidRPr="00052F90">
        <w:rPr>
          <w:rFonts w:ascii="Calibri Light" w:hAnsi="Calibri Light" w:cstheme="minorHAnsi"/>
          <w:b/>
          <w:bCs/>
          <w:color w:val="auto"/>
          <w:sz w:val="22"/>
          <w:szCs w:val="22"/>
        </w:rPr>
        <w:t>meilleur rapport qualité/prix</w:t>
      </w:r>
      <w:r w:rsidR="00A87E81">
        <w:rPr>
          <w:rFonts w:ascii="Calibri Light" w:hAnsi="Calibri Light" w:cstheme="minorHAnsi"/>
          <w:b/>
          <w:bCs/>
          <w:color w:val="auto"/>
          <w:sz w:val="22"/>
          <w:szCs w:val="22"/>
        </w:rPr>
        <w:t xml:space="preserve">. </w:t>
      </w:r>
      <w:r w:rsidR="00A87E81" w:rsidRPr="003B3E7E">
        <w:rPr>
          <w:rFonts w:ascii="Calibri Light" w:hAnsi="Calibri Light" w:cstheme="minorHAnsi"/>
          <w:color w:val="auto"/>
          <w:sz w:val="22"/>
          <w:szCs w:val="22"/>
        </w:rPr>
        <w:t>Ceci</w:t>
      </w:r>
      <w:r w:rsidR="00555F73" w:rsidRPr="00A87E81">
        <w:rPr>
          <w:rFonts w:ascii="Calibri Light" w:hAnsi="Calibri Light" w:cstheme="minorHAnsi"/>
          <w:color w:val="auto"/>
          <w:sz w:val="22"/>
          <w:szCs w:val="22"/>
        </w:rPr>
        <w:t xml:space="preserve"> </w:t>
      </w:r>
      <w:r w:rsidR="009F1926">
        <w:rPr>
          <w:rFonts w:ascii="Calibri Light" w:hAnsi="Calibri Light" w:cstheme="minorHAnsi"/>
          <w:color w:val="auto"/>
          <w:sz w:val="22"/>
          <w:szCs w:val="22"/>
        </w:rPr>
        <w:t>permet de tenir compte</w:t>
      </w:r>
      <w:r w:rsidR="00A93FDB">
        <w:rPr>
          <w:rFonts w:ascii="Calibri Light" w:hAnsi="Calibri Light" w:cstheme="minorHAnsi"/>
          <w:color w:val="auto"/>
          <w:sz w:val="22"/>
          <w:szCs w:val="22"/>
        </w:rPr>
        <w:t xml:space="preserve"> de façon pondérée d</w:t>
      </w:r>
      <w:r w:rsidR="001F02AC">
        <w:rPr>
          <w:rFonts w:ascii="Calibri Light" w:hAnsi="Calibri Light" w:cstheme="minorHAnsi"/>
          <w:color w:val="auto"/>
          <w:sz w:val="22"/>
          <w:szCs w:val="22"/>
        </w:rPr>
        <w:t xml:space="preserve">’une part </w:t>
      </w:r>
      <w:r w:rsidR="001C39E4">
        <w:rPr>
          <w:rFonts w:ascii="Calibri Light" w:hAnsi="Calibri Light" w:cstheme="minorHAnsi"/>
          <w:color w:val="auto"/>
          <w:sz w:val="22"/>
          <w:szCs w:val="22"/>
        </w:rPr>
        <w:t xml:space="preserve">de </w:t>
      </w:r>
      <w:r w:rsidR="00A93FDB">
        <w:rPr>
          <w:rFonts w:ascii="Calibri Light" w:hAnsi="Calibri Light" w:cstheme="minorHAnsi"/>
          <w:color w:val="auto"/>
          <w:sz w:val="22"/>
          <w:szCs w:val="22"/>
        </w:rPr>
        <w:t>l’aspect économique</w:t>
      </w:r>
      <w:r w:rsidR="001C39E4">
        <w:rPr>
          <w:rFonts w:ascii="Calibri Light" w:hAnsi="Calibri Light" w:cstheme="minorHAnsi"/>
          <w:color w:val="auto"/>
          <w:sz w:val="22"/>
          <w:szCs w:val="22"/>
        </w:rPr>
        <w:t>,</w:t>
      </w:r>
      <w:r w:rsidR="00A93FDB">
        <w:rPr>
          <w:rFonts w:ascii="Calibri Light" w:hAnsi="Calibri Light" w:cstheme="minorHAnsi"/>
          <w:color w:val="auto"/>
          <w:sz w:val="22"/>
          <w:szCs w:val="22"/>
        </w:rPr>
        <w:t xml:space="preserve"> et </w:t>
      </w:r>
      <w:r w:rsidR="003C0D7B">
        <w:rPr>
          <w:rFonts w:ascii="Calibri Light" w:hAnsi="Calibri Light" w:cstheme="minorHAnsi"/>
          <w:color w:val="auto"/>
          <w:sz w:val="22"/>
          <w:szCs w:val="22"/>
        </w:rPr>
        <w:t>d’autre part</w:t>
      </w:r>
      <w:r w:rsidR="009855AC">
        <w:rPr>
          <w:rFonts w:ascii="Calibri Light" w:hAnsi="Calibri Light" w:cstheme="minorHAnsi"/>
          <w:color w:val="auto"/>
          <w:sz w:val="22"/>
          <w:szCs w:val="22"/>
        </w:rPr>
        <w:t>,</w:t>
      </w:r>
      <w:r w:rsidR="003C0D7B">
        <w:rPr>
          <w:rFonts w:ascii="Calibri Light" w:hAnsi="Calibri Light" w:cstheme="minorHAnsi"/>
          <w:color w:val="auto"/>
          <w:sz w:val="22"/>
          <w:szCs w:val="22"/>
        </w:rPr>
        <w:t xml:space="preserve"> </w:t>
      </w:r>
      <w:r w:rsidR="00333712">
        <w:rPr>
          <w:rFonts w:ascii="Calibri Light" w:hAnsi="Calibri Light" w:cstheme="minorHAnsi"/>
          <w:color w:val="auto"/>
          <w:sz w:val="22"/>
          <w:szCs w:val="22"/>
        </w:rPr>
        <w:t>des aspects environnementaux et sociaux.</w:t>
      </w:r>
    </w:p>
    <w:p w14:paraId="544CCE54" w14:textId="77777777" w:rsidR="00684A06" w:rsidRDefault="00684A06" w:rsidP="1EEC2599">
      <w:pPr>
        <w:pStyle w:val="Default"/>
        <w:jc w:val="both"/>
        <w:rPr>
          <w:rFonts w:asciiTheme="majorHAnsi" w:hAnsiTheme="majorHAnsi" w:cstheme="majorBidi"/>
          <w:color w:val="auto"/>
          <w:sz w:val="22"/>
          <w:szCs w:val="22"/>
        </w:rPr>
      </w:pPr>
    </w:p>
    <w:p w14:paraId="51CEB20C" w14:textId="77777777" w:rsidR="00684A06" w:rsidRPr="003B7FBA" w:rsidRDefault="00684A06" w:rsidP="1EEC2599">
      <w:pPr>
        <w:pStyle w:val="Default"/>
        <w:jc w:val="both"/>
        <w:rPr>
          <w:rFonts w:asciiTheme="majorHAnsi" w:hAnsiTheme="majorHAnsi" w:cstheme="majorBidi"/>
          <w:color w:val="auto"/>
          <w:sz w:val="22"/>
          <w:szCs w:val="22"/>
        </w:rPr>
      </w:pPr>
    </w:p>
    <w:p w14:paraId="69B09C51" w14:textId="77777777" w:rsidR="004D79BE" w:rsidRPr="003F550B" w:rsidRDefault="004D79BE" w:rsidP="007F5D83">
      <w:pPr>
        <w:pStyle w:val="TITRE1I7"/>
        <w:rPr>
          <w:rFonts w:asciiTheme="majorHAnsi" w:hAnsiTheme="majorHAnsi" w:cstheme="majorHAnsi"/>
          <w:sz w:val="22"/>
          <w:szCs w:val="22"/>
        </w:rPr>
        <w:sectPr w:rsidR="004D79BE" w:rsidRPr="003F550B" w:rsidSect="00B0093C">
          <w:pgSz w:w="11906" w:h="16838" w:code="9"/>
          <w:pgMar w:top="1418" w:right="1418" w:bottom="1418" w:left="1260" w:header="709" w:footer="709" w:gutter="0"/>
          <w:cols w:space="708"/>
          <w:docGrid w:linePitch="360"/>
        </w:sectPr>
      </w:pPr>
    </w:p>
    <w:p w14:paraId="7BD535A5" w14:textId="0F894144" w:rsidR="00276F01" w:rsidRPr="00684CD9" w:rsidRDefault="00D03BFC" w:rsidP="00B9555F">
      <w:pPr>
        <w:pStyle w:val="TITRE1I7"/>
        <w:tabs>
          <w:tab w:val="left" w:pos="2250"/>
          <w:tab w:val="left" w:pos="2520"/>
        </w:tabs>
        <w:ind w:left="-1260" w:firstLine="1440"/>
        <w:rPr>
          <w:rFonts w:asciiTheme="minorHAnsi" w:hAnsiTheme="minorHAnsi"/>
          <w:szCs w:val="40"/>
        </w:rPr>
        <w:sectPr w:rsidR="00276F01" w:rsidRPr="00684CD9" w:rsidSect="00B0093C">
          <w:pgSz w:w="11906" w:h="16838" w:code="9"/>
          <w:pgMar w:top="1418" w:right="1418" w:bottom="1418" w:left="1418" w:header="709" w:footer="709" w:gutter="0"/>
          <w:cols w:space="708"/>
          <w:vAlign w:val="center"/>
          <w:docGrid w:linePitch="360"/>
        </w:sectPr>
      </w:pPr>
      <w:bookmarkStart w:id="21" w:name="_Toc522197211"/>
      <w:bookmarkStart w:id="22" w:name="_Toc522529836"/>
      <w:bookmarkEnd w:id="11"/>
      <w:r w:rsidRPr="003F550B">
        <w:rPr>
          <w:rFonts w:asciiTheme="majorHAnsi" w:hAnsiTheme="majorHAnsi" w:cstheme="majorHAnsi"/>
          <w:sz w:val="22"/>
          <w:szCs w:val="22"/>
        </w:rPr>
        <w:lastRenderedPageBreak/>
        <w:t> </w:t>
      </w:r>
      <w:bookmarkStart w:id="23" w:name="_Toc166487255"/>
      <w:bookmarkStart w:id="24" w:name="_Toc184646747"/>
      <w:r w:rsidR="002A4D8D">
        <w:rPr>
          <w:rFonts w:asciiTheme="minorHAnsi" w:hAnsiTheme="minorHAnsi"/>
          <w:szCs w:val="40"/>
        </w:rPr>
        <w:t>Outils</w:t>
      </w:r>
      <w:r w:rsidR="00F95B60">
        <w:rPr>
          <w:rFonts w:asciiTheme="minorHAnsi" w:hAnsiTheme="minorHAnsi"/>
          <w:szCs w:val="40"/>
        </w:rPr>
        <w:t xml:space="preserve"> </w:t>
      </w:r>
      <w:r w:rsidR="005E1D60">
        <w:rPr>
          <w:rFonts w:asciiTheme="minorHAnsi" w:hAnsiTheme="minorHAnsi"/>
          <w:szCs w:val="40"/>
        </w:rPr>
        <w:t>pour un événement responsable</w:t>
      </w:r>
      <w:bookmarkEnd w:id="23"/>
      <w:bookmarkEnd w:id="24"/>
    </w:p>
    <w:p w14:paraId="50839E8B" w14:textId="158EDDBE" w:rsidR="002A4D8D" w:rsidRPr="00E65FD2" w:rsidRDefault="002A4D8D" w:rsidP="00E65FD2">
      <w:pPr>
        <w:pStyle w:val="TITRE2I7"/>
        <w:ind w:left="90" w:firstLine="0"/>
        <w:rPr>
          <w:rFonts w:asciiTheme="minorHAnsi" w:hAnsiTheme="minorHAnsi" w:cstheme="minorHAnsi"/>
        </w:rPr>
      </w:pPr>
      <w:bookmarkStart w:id="25" w:name="_Toc166508501"/>
      <w:bookmarkStart w:id="26" w:name="_Toc166508569"/>
      <w:bookmarkStart w:id="27" w:name="_Toc166508631"/>
      <w:bookmarkStart w:id="28" w:name="_Toc166508693"/>
      <w:bookmarkStart w:id="29" w:name="_Toc166508755"/>
      <w:bookmarkStart w:id="30" w:name="_Toc166487256"/>
      <w:bookmarkStart w:id="31" w:name="_Toc184646748"/>
      <w:bookmarkEnd w:id="25"/>
      <w:bookmarkEnd w:id="26"/>
      <w:bookmarkEnd w:id="27"/>
      <w:bookmarkEnd w:id="28"/>
      <w:bookmarkEnd w:id="29"/>
      <w:r w:rsidRPr="001755F6">
        <w:rPr>
          <w:rFonts w:asciiTheme="minorHAnsi" w:hAnsiTheme="minorHAnsi" w:cstheme="minorHAnsi"/>
        </w:rPr>
        <w:lastRenderedPageBreak/>
        <w:t>Concepts cl</w:t>
      </w:r>
      <w:bookmarkEnd w:id="30"/>
      <w:r w:rsidR="006F2C1E" w:rsidRPr="001755F6">
        <w:rPr>
          <w:rFonts w:asciiTheme="minorHAnsi" w:hAnsiTheme="minorHAnsi" w:cstheme="minorHAnsi"/>
        </w:rPr>
        <w:t>és</w:t>
      </w:r>
      <w:bookmarkEnd w:id="31"/>
    </w:p>
    <w:p w14:paraId="6399BD7C" w14:textId="410E961E" w:rsidR="00471511" w:rsidRPr="00255169" w:rsidRDefault="00471511" w:rsidP="00471511">
      <w:pPr>
        <w:autoSpaceDE w:val="0"/>
        <w:autoSpaceDN w:val="0"/>
        <w:adjustRightInd w:val="0"/>
        <w:spacing w:after="0"/>
        <w:rPr>
          <w:rFonts w:asciiTheme="majorHAnsi" w:hAnsiTheme="majorHAnsi" w:cstheme="majorHAnsi"/>
        </w:rPr>
      </w:pPr>
      <w:r w:rsidRPr="00860E3A">
        <w:rPr>
          <w:rFonts w:asciiTheme="majorHAnsi" w:hAnsiTheme="majorHAnsi" w:cstheme="majorHAnsi"/>
        </w:rPr>
        <w:t xml:space="preserve">Le guide met en avant des concepts reliés à la </w:t>
      </w:r>
      <w:r w:rsidRPr="00860E3A">
        <w:rPr>
          <w:rFonts w:asciiTheme="majorHAnsi" w:hAnsiTheme="majorHAnsi" w:cstheme="majorHAnsi"/>
          <w:b/>
          <w:bCs/>
        </w:rPr>
        <w:t>durabilité</w:t>
      </w:r>
      <w:r w:rsidRPr="00860E3A">
        <w:rPr>
          <w:rStyle w:val="Appelnotedebasdep"/>
          <w:rFonts w:cstheme="majorHAnsi"/>
          <w:b/>
          <w:bCs/>
          <w:color w:val="auto"/>
        </w:rPr>
        <w:footnoteReference w:id="14"/>
      </w:r>
      <w:r w:rsidRPr="00860E3A">
        <w:rPr>
          <w:rFonts w:asciiTheme="majorHAnsi" w:hAnsiTheme="majorHAnsi" w:cstheme="majorHAnsi"/>
        </w:rPr>
        <w:t xml:space="preserve">, celle-ci étant définie par les Nations Unies comme la satisfaction des besoins des générations présentes sans compromettre la capacité des générations futures à satisfaire leurs propres besoins. </w:t>
      </w:r>
      <w:r w:rsidR="00E37DC2" w:rsidRPr="00255169">
        <w:rPr>
          <w:rFonts w:asciiTheme="majorHAnsi" w:hAnsiTheme="majorHAnsi" w:cstheme="majorHAnsi"/>
        </w:rPr>
        <w:t>De plus, c</w:t>
      </w:r>
      <w:r w:rsidRPr="00255169">
        <w:rPr>
          <w:rFonts w:asciiTheme="majorHAnsi" w:eastAsiaTheme="minorEastAsia" w:hAnsiTheme="majorHAnsi" w:cstheme="majorHAnsi"/>
        </w:rPr>
        <w:t xml:space="preserve">e guide entend que le concept de </w:t>
      </w:r>
      <w:r w:rsidRPr="00255169">
        <w:rPr>
          <w:rFonts w:asciiTheme="majorHAnsi" w:eastAsiaTheme="minorEastAsia" w:hAnsiTheme="majorHAnsi" w:cstheme="majorHAnsi"/>
          <w:i/>
          <w:iCs/>
        </w:rPr>
        <w:t>durabilité </w:t>
      </w:r>
      <w:r w:rsidRPr="00255169">
        <w:rPr>
          <w:rFonts w:asciiTheme="majorHAnsi" w:eastAsiaTheme="minorEastAsia" w:hAnsiTheme="majorHAnsi" w:cstheme="majorHAnsi"/>
        </w:rPr>
        <w:t xml:space="preserve">a pour synonymes </w:t>
      </w:r>
      <w:r w:rsidRPr="00255169">
        <w:rPr>
          <w:rFonts w:asciiTheme="majorHAnsi" w:eastAsiaTheme="minorEastAsia" w:hAnsiTheme="majorHAnsi" w:cstheme="majorHAnsi"/>
          <w:i/>
          <w:iCs/>
        </w:rPr>
        <w:t>responsable</w:t>
      </w:r>
      <w:r w:rsidRPr="00255169">
        <w:rPr>
          <w:rFonts w:asciiTheme="majorHAnsi" w:eastAsiaTheme="minorEastAsia" w:hAnsiTheme="majorHAnsi" w:cstheme="majorHAnsi"/>
        </w:rPr>
        <w:t xml:space="preserve"> ou </w:t>
      </w:r>
      <w:r w:rsidRPr="00255169">
        <w:rPr>
          <w:rFonts w:asciiTheme="majorHAnsi" w:eastAsiaTheme="minorEastAsia" w:hAnsiTheme="majorHAnsi" w:cstheme="majorHAnsi"/>
          <w:i/>
          <w:iCs/>
        </w:rPr>
        <w:t xml:space="preserve">développement durable </w:t>
      </w:r>
      <w:r w:rsidRPr="00255169">
        <w:rPr>
          <w:rFonts w:asciiTheme="majorHAnsi" w:eastAsiaTheme="minorEastAsia" w:hAnsiTheme="majorHAnsi" w:cstheme="majorHAnsi"/>
        </w:rPr>
        <w:t>et les utilise indistinctement.</w:t>
      </w:r>
    </w:p>
    <w:p w14:paraId="69756DFC" w14:textId="77777777" w:rsidR="00471511" w:rsidRDefault="00471511" w:rsidP="00401B7C">
      <w:pPr>
        <w:spacing w:after="0"/>
        <w:rPr>
          <w:rFonts w:asciiTheme="majorHAnsi" w:hAnsiTheme="majorHAnsi" w:cstheme="majorHAnsi"/>
        </w:rPr>
      </w:pPr>
    </w:p>
    <w:p w14:paraId="643D37C9" w14:textId="360C2449" w:rsidR="00143248" w:rsidRPr="003F550B" w:rsidRDefault="00BB531D" w:rsidP="00143248">
      <w:pPr>
        <w:rPr>
          <w:rFonts w:asciiTheme="majorHAnsi" w:hAnsiTheme="majorHAnsi" w:cstheme="majorHAnsi"/>
        </w:rPr>
      </w:pPr>
      <w:r w:rsidRPr="003F550B">
        <w:rPr>
          <w:rFonts w:asciiTheme="majorHAnsi" w:hAnsiTheme="majorHAnsi" w:cstheme="majorHAnsi"/>
        </w:rPr>
        <w:t>Ci-desso</w:t>
      </w:r>
      <w:r>
        <w:rPr>
          <w:rFonts w:asciiTheme="majorHAnsi" w:hAnsiTheme="majorHAnsi" w:cstheme="majorHAnsi"/>
        </w:rPr>
        <w:t>us</w:t>
      </w:r>
      <w:r w:rsidR="005E7E9D">
        <w:rPr>
          <w:rFonts w:asciiTheme="majorHAnsi" w:hAnsiTheme="majorHAnsi" w:cstheme="majorHAnsi"/>
        </w:rPr>
        <w:t xml:space="preserve"> des</w:t>
      </w:r>
      <w:r w:rsidRPr="003F550B">
        <w:rPr>
          <w:rFonts w:asciiTheme="majorHAnsi" w:hAnsiTheme="majorHAnsi" w:cstheme="majorHAnsi"/>
        </w:rPr>
        <w:t xml:space="preserve"> concepts clés autour de la durabilité dans le secteur de l’événementiel</w:t>
      </w:r>
      <w:r w:rsidR="005E7E9D">
        <w:rPr>
          <w:rFonts w:asciiTheme="majorHAnsi" w:hAnsiTheme="majorHAnsi" w:cstheme="majorHAnsi"/>
        </w:rPr>
        <w:t xml:space="preserve"> sont définis.</w:t>
      </w:r>
      <w:r w:rsidR="00143248" w:rsidRPr="003F550B">
        <w:rPr>
          <w:rFonts w:asciiTheme="majorHAnsi" w:hAnsiTheme="majorHAnsi" w:cstheme="majorHAnsi"/>
        </w:rPr>
        <w:t xml:space="preserve"> En tant que pouvoir adjudicateur</w:t>
      </w:r>
      <w:r w:rsidR="007F6EC2">
        <w:rPr>
          <w:rFonts w:asciiTheme="majorHAnsi" w:hAnsiTheme="majorHAnsi" w:cstheme="majorHAnsi"/>
        </w:rPr>
        <w:t>,</w:t>
      </w:r>
      <w:r w:rsidR="00143248" w:rsidRPr="003F550B">
        <w:rPr>
          <w:rFonts w:asciiTheme="majorHAnsi" w:hAnsiTheme="majorHAnsi" w:cstheme="majorHAnsi"/>
        </w:rPr>
        <w:t xml:space="preserve"> vous serez amené à les utiliser lors de la rédaction du </w:t>
      </w:r>
      <w:r w:rsidR="00443200">
        <w:rPr>
          <w:rFonts w:asciiTheme="majorHAnsi" w:hAnsiTheme="majorHAnsi" w:cstheme="majorHAnsi"/>
        </w:rPr>
        <w:t>c</w:t>
      </w:r>
      <w:r w:rsidR="00143248" w:rsidRPr="003F550B">
        <w:rPr>
          <w:rFonts w:asciiTheme="majorHAnsi" w:hAnsiTheme="majorHAnsi" w:cstheme="majorHAnsi"/>
        </w:rPr>
        <w:t>ahier de</w:t>
      </w:r>
      <w:r w:rsidR="00C02604">
        <w:rPr>
          <w:rFonts w:asciiTheme="majorHAnsi" w:hAnsiTheme="majorHAnsi" w:cstheme="majorHAnsi"/>
        </w:rPr>
        <w:t>s</w:t>
      </w:r>
      <w:r w:rsidR="00143248" w:rsidRPr="003F550B">
        <w:rPr>
          <w:rFonts w:asciiTheme="majorHAnsi" w:hAnsiTheme="majorHAnsi" w:cstheme="majorHAnsi"/>
        </w:rPr>
        <w:t xml:space="preserve"> </w:t>
      </w:r>
      <w:r w:rsidR="00443200">
        <w:rPr>
          <w:rFonts w:asciiTheme="majorHAnsi" w:hAnsiTheme="majorHAnsi" w:cstheme="majorHAnsi"/>
        </w:rPr>
        <w:t>c</w:t>
      </w:r>
      <w:r w:rsidR="00143248" w:rsidRPr="003F550B">
        <w:rPr>
          <w:rFonts w:asciiTheme="majorHAnsi" w:hAnsiTheme="majorHAnsi" w:cstheme="majorHAnsi"/>
        </w:rPr>
        <w:t xml:space="preserve">harges et à </w:t>
      </w:r>
      <w:r w:rsidR="00A3511D">
        <w:rPr>
          <w:rFonts w:asciiTheme="majorHAnsi" w:hAnsiTheme="majorHAnsi" w:cstheme="majorHAnsi"/>
        </w:rPr>
        <w:t>en tenir compte dans votre procédure de passation.</w:t>
      </w:r>
    </w:p>
    <w:p w14:paraId="45A70E63" w14:textId="77777777" w:rsidR="00AA52DC" w:rsidRDefault="00AA52DC" w:rsidP="00E65FD2">
      <w:pPr>
        <w:spacing w:after="0"/>
        <w:rPr>
          <w:rFonts w:asciiTheme="majorHAnsi" w:hAnsiTheme="majorHAnsi" w:cstheme="majorHAnsi"/>
        </w:rPr>
      </w:pPr>
    </w:p>
    <w:p w14:paraId="45308544" w14:textId="77777777" w:rsidR="002A73E8" w:rsidRPr="007166BA" w:rsidRDefault="002A4D8D" w:rsidP="00E65FD2">
      <w:pPr>
        <w:pStyle w:val="TITRE7I7"/>
        <w:numPr>
          <w:ilvl w:val="0"/>
          <w:numId w:val="0"/>
        </w:numPr>
        <w:spacing w:before="0" w:after="0"/>
        <w:rPr>
          <w:rFonts w:asciiTheme="majorHAnsi" w:hAnsiTheme="majorHAnsi" w:cstheme="majorHAnsi"/>
          <w:b/>
          <w:bCs/>
        </w:rPr>
      </w:pPr>
      <w:r w:rsidRPr="007166BA">
        <w:rPr>
          <w:rFonts w:asciiTheme="majorHAnsi" w:hAnsiTheme="majorHAnsi" w:cstheme="majorHAnsi"/>
          <w:b/>
          <w:bCs/>
        </w:rPr>
        <w:t xml:space="preserve">Economie circulaire </w:t>
      </w:r>
    </w:p>
    <w:p w14:paraId="5723719E" w14:textId="2FBA25C3" w:rsidR="003D3F83" w:rsidRPr="00F85166" w:rsidRDefault="00CB1422" w:rsidP="00F85166">
      <w:pPr>
        <w:pStyle w:val="Texte"/>
        <w:rPr>
          <w:rFonts w:asciiTheme="minorHAnsi" w:hAnsiTheme="minorHAnsi" w:cstheme="minorHAnsi"/>
          <w:b/>
          <w:bCs/>
        </w:rPr>
      </w:pPr>
      <w:r w:rsidRPr="00F85166">
        <w:rPr>
          <w:rFonts w:asciiTheme="minorHAnsi" w:hAnsiTheme="minorHAnsi" w:cstheme="minorHAnsi"/>
          <w:b/>
          <w:bCs/>
          <w:noProof/>
        </w:rPr>
        <w:drawing>
          <wp:anchor distT="0" distB="0" distL="114300" distR="114300" simplePos="0" relativeHeight="251658297" behindDoc="0" locked="0" layoutInCell="1" allowOverlap="1" wp14:anchorId="6E988DEF" wp14:editId="7CD55BCF">
            <wp:simplePos x="0" y="0"/>
            <wp:positionH relativeFrom="margin">
              <wp:posOffset>2908300</wp:posOffset>
            </wp:positionH>
            <wp:positionV relativeFrom="paragraph">
              <wp:posOffset>104140</wp:posOffset>
            </wp:positionV>
            <wp:extent cx="2837815" cy="2024380"/>
            <wp:effectExtent l="0" t="0" r="635" b="0"/>
            <wp:wrapSquare wrapText="bothSides"/>
            <wp:docPr id="1765336575" name="Image 1765336575" descr="Economie linéaire - de recyclage - circ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omie linéaire - de recyclage - circulai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815" cy="202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166">
        <w:rPr>
          <w:rFonts w:asciiTheme="minorHAnsi" w:hAnsiTheme="minorHAnsi" w:cstheme="minorHAnsi"/>
          <w:b/>
          <w:bCs/>
          <w:noProof/>
        </w:rPr>
        <w:drawing>
          <wp:anchor distT="0" distB="0" distL="114300" distR="114300" simplePos="0" relativeHeight="251658291" behindDoc="0" locked="0" layoutInCell="1" allowOverlap="1" wp14:anchorId="4AC962AE" wp14:editId="7CD55BCF">
            <wp:simplePos x="0" y="0"/>
            <wp:positionH relativeFrom="margin">
              <wp:posOffset>2908300</wp:posOffset>
            </wp:positionH>
            <wp:positionV relativeFrom="paragraph">
              <wp:posOffset>104140</wp:posOffset>
            </wp:positionV>
            <wp:extent cx="2837815" cy="2024380"/>
            <wp:effectExtent l="0" t="0" r="635" b="0"/>
            <wp:wrapSquare wrapText="bothSides"/>
            <wp:docPr id="1670286189" name="Image 1670286189" descr="Economie linéaire - de recyclage - circ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omie linéaire - de recyclage - circulai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815" cy="202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A4315" w14:textId="206474AF" w:rsidR="003D3F83" w:rsidRDefault="003D3F83" w:rsidP="002A4D8D">
      <w:pPr>
        <w:rPr>
          <w:rFonts w:asciiTheme="majorHAnsi" w:hAnsiTheme="majorHAnsi" w:cstheme="majorHAnsi"/>
          <w:b/>
          <w:bCs/>
        </w:rPr>
      </w:pPr>
      <w:r w:rsidRPr="003F550B">
        <w:rPr>
          <w:rFonts w:asciiTheme="majorHAnsi" w:hAnsiTheme="majorHAnsi" w:cstheme="majorHAnsi"/>
        </w:rPr>
        <w:t xml:space="preserve">La </w:t>
      </w:r>
      <w:r w:rsidRPr="006B1E56">
        <w:rPr>
          <w:rFonts w:asciiTheme="majorHAnsi" w:hAnsiTheme="majorHAnsi" w:cstheme="majorHAnsi"/>
        </w:rPr>
        <w:t xml:space="preserve">Commission </w:t>
      </w:r>
      <w:r w:rsidR="00B66729">
        <w:rPr>
          <w:rFonts w:asciiTheme="majorHAnsi" w:hAnsiTheme="majorHAnsi" w:cstheme="majorHAnsi"/>
        </w:rPr>
        <w:t>E</w:t>
      </w:r>
      <w:r w:rsidRPr="006B1E56">
        <w:rPr>
          <w:rFonts w:asciiTheme="majorHAnsi" w:hAnsiTheme="majorHAnsi" w:cstheme="majorHAnsi"/>
        </w:rPr>
        <w:t>uropéenne définit</w:t>
      </w:r>
      <w:r w:rsidR="00BB7AA1">
        <w:rPr>
          <w:rStyle w:val="Appelnotedebasdep"/>
          <w:rFonts w:cstheme="majorHAnsi"/>
        </w:rPr>
        <w:footnoteReference w:id="15"/>
      </w:r>
      <w:r w:rsidRPr="006B1E56">
        <w:rPr>
          <w:rFonts w:asciiTheme="majorHAnsi" w:hAnsiTheme="majorHAnsi" w:cstheme="majorHAnsi"/>
        </w:rPr>
        <w:t xml:space="preserve"> l’économie circulaire comme</w:t>
      </w:r>
      <w:r w:rsidRPr="003F550B">
        <w:rPr>
          <w:rFonts w:asciiTheme="majorHAnsi" w:hAnsiTheme="majorHAnsi" w:cstheme="majorHAnsi"/>
        </w:rPr>
        <w:t xml:space="preserve"> une économie dans laquelle les produits et les matières </w:t>
      </w:r>
      <w:r w:rsidRPr="006B1E56">
        <w:rPr>
          <w:rFonts w:asciiTheme="majorHAnsi" w:hAnsiTheme="majorHAnsi" w:cstheme="majorHAnsi"/>
          <w:b/>
          <w:bCs/>
        </w:rPr>
        <w:t>conservent leur valeur le plus longtemps possible</w:t>
      </w:r>
      <w:r w:rsidRPr="003F550B">
        <w:rPr>
          <w:rFonts w:asciiTheme="majorHAnsi" w:hAnsiTheme="majorHAnsi" w:cstheme="majorHAnsi"/>
        </w:rPr>
        <w:t> ; les déchets et l’utilisation des ressources sont réduits au minimum et, lorsqu’un produit arrive en fin de vie, les ressources qui le composent sont maintenues dans le cycle économique afin d’être utilisées encore et encore pour recréer de la valeur</w:t>
      </w:r>
      <w:r w:rsidR="003A4CB9">
        <w:rPr>
          <w:rStyle w:val="Appelnotedebasdep"/>
          <w:rFonts w:cstheme="majorHAnsi"/>
        </w:rPr>
        <w:footnoteReference w:id="16"/>
      </w:r>
      <w:r w:rsidRPr="003F550B">
        <w:rPr>
          <w:rFonts w:asciiTheme="majorHAnsi" w:hAnsiTheme="majorHAnsi" w:cstheme="majorHAnsi"/>
        </w:rPr>
        <w:t>.</w:t>
      </w:r>
      <w:r w:rsidR="003A2644">
        <w:rPr>
          <w:rFonts w:asciiTheme="majorHAnsi" w:hAnsiTheme="majorHAnsi" w:cstheme="majorHAnsi"/>
        </w:rPr>
        <w:t xml:space="preserve"> </w:t>
      </w:r>
      <w:r w:rsidR="00346DBF">
        <w:rPr>
          <w:rFonts w:asciiTheme="majorHAnsi" w:hAnsiTheme="majorHAnsi" w:cstheme="majorHAnsi"/>
        </w:rPr>
        <w:t>Par exemple, dans un modèle totalement circulaire, la notion de déchet n’existe même plus.</w:t>
      </w:r>
    </w:p>
    <w:p w14:paraId="06DCE8E7" w14:textId="77777777" w:rsidR="003D3F83" w:rsidRDefault="003D3F83" w:rsidP="002A4D8D">
      <w:pPr>
        <w:rPr>
          <w:rFonts w:asciiTheme="majorHAnsi" w:hAnsiTheme="majorHAnsi" w:cstheme="majorHAnsi"/>
          <w:b/>
          <w:bCs/>
        </w:rPr>
      </w:pPr>
    </w:p>
    <w:p w14:paraId="5ED292FC" w14:textId="13477F30" w:rsidR="002B72C5" w:rsidRDefault="002A4D8D" w:rsidP="002A4D8D">
      <w:pPr>
        <w:rPr>
          <w:rFonts w:asciiTheme="majorHAnsi" w:hAnsiTheme="majorHAnsi" w:cstheme="majorHAnsi"/>
        </w:rPr>
      </w:pPr>
      <w:r w:rsidRPr="003F550B">
        <w:rPr>
          <w:rFonts w:asciiTheme="majorHAnsi" w:hAnsiTheme="majorHAnsi" w:cstheme="majorHAnsi"/>
          <w:b/>
          <w:bCs/>
        </w:rPr>
        <w:t xml:space="preserve">L’économie </w:t>
      </w:r>
      <w:r w:rsidR="00AD0AD6">
        <w:rPr>
          <w:rFonts w:asciiTheme="majorHAnsi" w:hAnsiTheme="majorHAnsi" w:cstheme="majorHAnsi"/>
          <w:b/>
          <w:bCs/>
        </w:rPr>
        <w:t>circulaire</w:t>
      </w:r>
      <w:r w:rsidR="003401B6">
        <w:rPr>
          <w:rFonts w:asciiTheme="majorHAnsi" w:hAnsiTheme="majorHAnsi" w:cstheme="majorHAnsi"/>
          <w:b/>
          <w:bCs/>
        </w:rPr>
        <w:t xml:space="preserve"> s’oppose à la </w:t>
      </w:r>
      <w:r w:rsidR="00346DBF">
        <w:rPr>
          <w:rFonts w:asciiTheme="majorHAnsi" w:hAnsiTheme="majorHAnsi" w:cstheme="majorHAnsi"/>
          <w:b/>
          <w:bCs/>
        </w:rPr>
        <w:t>notion</w:t>
      </w:r>
      <w:r w:rsidR="003401B6">
        <w:rPr>
          <w:rFonts w:asciiTheme="majorHAnsi" w:hAnsiTheme="majorHAnsi" w:cstheme="majorHAnsi"/>
          <w:b/>
          <w:bCs/>
        </w:rPr>
        <w:t xml:space="preserve"> d’économie linéaire. </w:t>
      </w:r>
      <w:r w:rsidR="003401B6" w:rsidRPr="003401B6">
        <w:rPr>
          <w:rFonts w:asciiTheme="majorHAnsi" w:hAnsiTheme="majorHAnsi" w:cstheme="majorHAnsi"/>
        </w:rPr>
        <w:t>Ce modèle</w:t>
      </w:r>
      <w:r w:rsidRPr="003F550B">
        <w:rPr>
          <w:rFonts w:asciiTheme="majorHAnsi" w:hAnsiTheme="majorHAnsi" w:cstheme="majorHAnsi"/>
          <w:b/>
          <w:bCs/>
        </w:rPr>
        <w:t xml:space="preserve"> </w:t>
      </w:r>
      <w:r w:rsidRPr="003F550B">
        <w:rPr>
          <w:rFonts w:asciiTheme="majorHAnsi" w:hAnsiTheme="majorHAnsi" w:cstheme="majorHAnsi"/>
        </w:rPr>
        <w:t>consiste à extraire les matières premières, à fabriquer des produits, à les consommer et enfin</w:t>
      </w:r>
      <w:r w:rsidRPr="003F550B">
        <w:rPr>
          <w:rFonts w:asciiTheme="majorHAnsi" w:hAnsiTheme="majorHAnsi" w:cstheme="majorHAnsi"/>
          <w:color w:val="636363"/>
        </w:rPr>
        <w:t xml:space="preserve"> </w:t>
      </w:r>
      <w:r w:rsidRPr="003F550B">
        <w:rPr>
          <w:rFonts w:asciiTheme="majorHAnsi" w:hAnsiTheme="majorHAnsi" w:cstheme="majorHAnsi"/>
        </w:rPr>
        <w:t xml:space="preserve">à les jeter. C’est ce trajet qui est caractérisé de « linéaire ». Autrement dit, les matières premières utilisées finissent par devenir et rester des déchets. </w:t>
      </w:r>
    </w:p>
    <w:p w14:paraId="271B3B9F" w14:textId="77777777" w:rsidR="00E65FD2" w:rsidRPr="002B72C5" w:rsidRDefault="00E65FD2" w:rsidP="00E65FD2">
      <w:pPr>
        <w:spacing w:after="0"/>
        <w:rPr>
          <w:rFonts w:asciiTheme="majorHAnsi" w:hAnsiTheme="majorHAnsi" w:cstheme="majorHAnsi"/>
        </w:rPr>
      </w:pPr>
    </w:p>
    <w:p w14:paraId="086A47A3" w14:textId="27936ABA" w:rsidR="002A4D8D" w:rsidRDefault="002A4D8D" w:rsidP="00E65FD2">
      <w:pPr>
        <w:spacing w:after="0"/>
        <w:rPr>
          <w:rFonts w:asciiTheme="majorHAnsi" w:hAnsiTheme="majorHAnsi" w:cstheme="majorHAnsi"/>
        </w:rPr>
      </w:pPr>
      <w:r w:rsidRPr="003F550B">
        <w:rPr>
          <w:rFonts w:asciiTheme="majorHAnsi" w:hAnsiTheme="majorHAnsi" w:cstheme="majorHAnsi"/>
        </w:rPr>
        <w:t xml:space="preserve">L’économie circulaire ne doit pas être confondue avec </w:t>
      </w:r>
      <w:r w:rsidRPr="003F550B">
        <w:rPr>
          <w:rFonts w:asciiTheme="majorHAnsi" w:hAnsiTheme="majorHAnsi" w:cstheme="majorHAnsi"/>
          <w:b/>
          <w:bCs/>
        </w:rPr>
        <w:t>l’économie du recyclage. </w:t>
      </w:r>
      <w:r w:rsidRPr="003F550B">
        <w:rPr>
          <w:rFonts w:asciiTheme="majorHAnsi" w:hAnsiTheme="majorHAnsi" w:cstheme="majorHAnsi"/>
        </w:rPr>
        <w:t>Le recyclage est une facette de l’économie circulaire, or il ne s’agit que d’une solution partielle. La circularité propose de nombreuses autres solutions complémentaires, et souvent plus efficaces, qui permettent une optimisation encore plus poussée de nos ressources</w:t>
      </w:r>
      <w:r w:rsidR="00C75469">
        <w:rPr>
          <w:rFonts w:asciiTheme="majorHAnsi" w:hAnsiTheme="majorHAnsi" w:cstheme="majorHAnsi"/>
        </w:rPr>
        <w:t xml:space="preserve"> (</w:t>
      </w:r>
      <w:r w:rsidR="00C75469" w:rsidRPr="00C75469">
        <w:rPr>
          <w:rFonts w:asciiTheme="majorHAnsi" w:hAnsiTheme="majorHAnsi" w:cstheme="majorHAnsi"/>
        </w:rPr>
        <w:t>partager, louer, réutiliser, réparer, remettre à neuf</w:t>
      </w:r>
      <w:r w:rsidR="00C75469">
        <w:rPr>
          <w:rFonts w:asciiTheme="majorHAnsi" w:hAnsiTheme="majorHAnsi" w:cstheme="majorHAnsi"/>
        </w:rPr>
        <w:t>)</w:t>
      </w:r>
      <w:r w:rsidRPr="003F550B">
        <w:rPr>
          <w:rFonts w:asciiTheme="majorHAnsi" w:hAnsiTheme="majorHAnsi" w:cstheme="majorHAnsi"/>
        </w:rPr>
        <w:t>.</w:t>
      </w:r>
    </w:p>
    <w:p w14:paraId="12546B06" w14:textId="77777777" w:rsidR="00FD62FA" w:rsidRDefault="00FD62FA" w:rsidP="002A4D8D">
      <w:pPr>
        <w:rPr>
          <w:rFonts w:asciiTheme="majorHAnsi" w:hAnsiTheme="majorHAnsi" w:cstheme="majorHAnsi"/>
        </w:rPr>
      </w:pPr>
    </w:p>
    <w:p w14:paraId="365D3145" w14:textId="20F4EEB9" w:rsidR="00F85166" w:rsidRPr="007166BA" w:rsidRDefault="00FD62FA" w:rsidP="007166BA">
      <w:pPr>
        <w:pStyle w:val="TITRE7I7"/>
        <w:numPr>
          <w:ilvl w:val="0"/>
          <w:numId w:val="0"/>
        </w:numPr>
        <w:rPr>
          <w:rFonts w:asciiTheme="majorHAnsi" w:hAnsiTheme="majorHAnsi" w:cstheme="majorHAnsi"/>
          <w:b/>
          <w:bCs/>
        </w:rPr>
      </w:pPr>
      <w:r w:rsidRPr="007166BA">
        <w:rPr>
          <w:rFonts w:asciiTheme="majorHAnsi" w:hAnsiTheme="majorHAnsi" w:cstheme="majorHAnsi"/>
          <w:b/>
          <w:bCs/>
        </w:rPr>
        <w:t xml:space="preserve">Echelle de </w:t>
      </w:r>
      <w:proofErr w:type="spellStart"/>
      <w:r w:rsidRPr="007166BA">
        <w:rPr>
          <w:rFonts w:asciiTheme="majorHAnsi" w:hAnsiTheme="majorHAnsi" w:cstheme="majorHAnsi"/>
          <w:b/>
          <w:bCs/>
        </w:rPr>
        <w:t>Lansink</w:t>
      </w:r>
      <w:proofErr w:type="spellEnd"/>
    </w:p>
    <w:p w14:paraId="2C6070C4" w14:textId="07CAE42D" w:rsidR="00FD62FA" w:rsidRDefault="00FD62FA" w:rsidP="00FD62FA">
      <w:pPr>
        <w:rPr>
          <w:rFonts w:asciiTheme="majorHAnsi" w:hAnsiTheme="majorHAnsi" w:cstheme="majorBidi"/>
        </w:rPr>
      </w:pPr>
      <w:r w:rsidRPr="00C75469">
        <w:rPr>
          <w:rFonts w:asciiTheme="majorHAnsi" w:hAnsiTheme="majorHAnsi" w:cstheme="majorBidi"/>
        </w:rPr>
        <w:t xml:space="preserve">L’échelle de </w:t>
      </w:r>
      <w:proofErr w:type="spellStart"/>
      <w:r w:rsidRPr="00C75469">
        <w:rPr>
          <w:rFonts w:asciiTheme="majorHAnsi" w:hAnsiTheme="majorHAnsi" w:cstheme="majorBidi"/>
        </w:rPr>
        <w:t>Lansink</w:t>
      </w:r>
      <w:proofErr w:type="spellEnd"/>
      <w:r w:rsidRPr="00C75469">
        <w:rPr>
          <w:rFonts w:asciiTheme="majorHAnsi" w:hAnsiTheme="majorHAnsi" w:cstheme="majorBidi"/>
        </w:rPr>
        <w:t xml:space="preserve"> est</w:t>
      </w:r>
      <w:r>
        <w:rPr>
          <w:rFonts w:asciiTheme="majorHAnsi" w:hAnsiTheme="majorHAnsi" w:cstheme="majorBidi"/>
        </w:rPr>
        <w:t xml:space="preserve"> représentée sous la forme d’une échelle pour juger de l’efficience dans l’utilisation des ressources. </w:t>
      </w:r>
      <w:r w:rsidR="008938CB">
        <w:rPr>
          <w:rFonts w:asciiTheme="majorHAnsi" w:hAnsiTheme="majorHAnsi" w:cstheme="majorBidi"/>
        </w:rPr>
        <w:t>Cette é</w:t>
      </w:r>
      <w:r>
        <w:rPr>
          <w:rFonts w:asciiTheme="majorHAnsi" w:hAnsiTheme="majorHAnsi" w:cstheme="majorBidi"/>
        </w:rPr>
        <w:t>chelle vise à</w:t>
      </w:r>
      <w:r w:rsidRPr="00C75469">
        <w:rPr>
          <w:rFonts w:asciiTheme="majorHAnsi" w:hAnsiTheme="majorHAnsi" w:cstheme="majorBidi"/>
        </w:rPr>
        <w:t xml:space="preserve"> hiérarchis</w:t>
      </w:r>
      <w:r>
        <w:rPr>
          <w:rFonts w:asciiTheme="majorHAnsi" w:hAnsiTheme="majorHAnsi" w:cstheme="majorBidi"/>
        </w:rPr>
        <w:t>er</w:t>
      </w:r>
      <w:r w:rsidRPr="00C75469">
        <w:rPr>
          <w:rFonts w:asciiTheme="majorHAnsi" w:hAnsiTheme="majorHAnsi" w:cstheme="majorBidi"/>
        </w:rPr>
        <w:t xml:space="preserve"> les modes de gestion des </w:t>
      </w:r>
      <w:r>
        <w:rPr>
          <w:rFonts w:asciiTheme="majorHAnsi" w:hAnsiTheme="majorHAnsi" w:cstheme="majorBidi"/>
        </w:rPr>
        <w:t>ressources</w:t>
      </w:r>
      <w:r w:rsidRPr="00C75469">
        <w:rPr>
          <w:rFonts w:asciiTheme="majorHAnsi" w:hAnsiTheme="majorHAnsi" w:cstheme="majorBidi"/>
        </w:rPr>
        <w:t>, du plus au moins écologique, de façon à privilégier les méthodes les plus respectueuses de l’environnement</w:t>
      </w:r>
      <w:r>
        <w:rPr>
          <w:rFonts w:asciiTheme="majorHAnsi" w:hAnsiTheme="majorHAnsi" w:cstheme="majorBidi"/>
        </w:rPr>
        <w:t xml:space="preserve">. Par exemple : </w:t>
      </w:r>
      <w:r w:rsidRPr="00A64587">
        <w:rPr>
          <w:rFonts w:asciiTheme="majorHAnsi" w:hAnsiTheme="majorHAnsi" w:cstheme="majorBidi"/>
        </w:rPr>
        <w:t xml:space="preserve">la réutilisation demande moins de ressources ou d’énergie que </w:t>
      </w:r>
      <w:r>
        <w:rPr>
          <w:rFonts w:asciiTheme="majorHAnsi" w:hAnsiTheme="majorHAnsi" w:cstheme="majorBidi"/>
        </w:rPr>
        <w:t>l</w:t>
      </w:r>
      <w:r w:rsidRPr="00A64587">
        <w:rPr>
          <w:rFonts w:asciiTheme="majorHAnsi" w:hAnsiTheme="majorHAnsi" w:cstheme="majorBidi"/>
        </w:rPr>
        <w:t xml:space="preserve">a </w:t>
      </w:r>
      <w:r w:rsidRPr="00A64587">
        <w:rPr>
          <w:rFonts w:asciiTheme="majorHAnsi" w:hAnsiTheme="majorHAnsi" w:cstheme="majorBidi"/>
        </w:rPr>
        <w:lastRenderedPageBreak/>
        <w:t xml:space="preserve">réparation, de même que la réparation demande moins de ressources ou d’énergie que </w:t>
      </w:r>
      <w:r>
        <w:rPr>
          <w:rFonts w:asciiTheme="majorHAnsi" w:hAnsiTheme="majorHAnsi" w:cstheme="majorBidi"/>
        </w:rPr>
        <w:t>le</w:t>
      </w:r>
      <w:r w:rsidRPr="00A64587">
        <w:rPr>
          <w:rFonts w:asciiTheme="majorHAnsi" w:hAnsiTheme="majorHAnsi" w:cstheme="majorBidi"/>
        </w:rPr>
        <w:t xml:space="preserve"> recyclage</w:t>
      </w:r>
      <w:r>
        <w:rPr>
          <w:rFonts w:asciiTheme="majorHAnsi" w:hAnsiTheme="majorHAnsi" w:cstheme="majorBidi"/>
        </w:rPr>
        <w:t xml:space="preserve"> d’une ressource</w:t>
      </w:r>
      <w:r>
        <w:rPr>
          <w:rStyle w:val="Appelnotedebasdep"/>
          <w:rFonts w:cstheme="majorBidi"/>
        </w:rPr>
        <w:footnoteReference w:id="17"/>
      </w:r>
      <w:r>
        <w:rPr>
          <w:rFonts w:asciiTheme="majorHAnsi" w:hAnsiTheme="majorHAnsi" w:cstheme="majorBidi"/>
        </w:rPr>
        <w:t xml:space="preserve">.  </w:t>
      </w:r>
    </w:p>
    <w:p w14:paraId="0AD2E0A7" w14:textId="77777777" w:rsidR="00FD62FA" w:rsidRDefault="00FD62FA" w:rsidP="00FD62FA">
      <w:pPr>
        <w:rPr>
          <w:rFonts w:asciiTheme="majorHAnsi" w:hAnsiTheme="majorHAnsi" w:cstheme="majorBidi"/>
        </w:rPr>
      </w:pPr>
    </w:p>
    <w:p w14:paraId="57012B27" w14:textId="77777777" w:rsidR="00FD62FA" w:rsidRDefault="00FD62FA" w:rsidP="00FD62FA">
      <w:pPr>
        <w:jc w:val="center"/>
        <w:rPr>
          <w:rFonts w:asciiTheme="majorHAnsi" w:hAnsiTheme="majorHAnsi" w:cstheme="majorBidi"/>
        </w:rPr>
      </w:pPr>
      <w:r>
        <w:rPr>
          <w:rFonts w:asciiTheme="majorHAnsi" w:hAnsiTheme="majorHAnsi" w:cstheme="majorHAnsi"/>
          <w:noProof/>
        </w:rPr>
        <w:drawing>
          <wp:inline distT="0" distB="0" distL="0" distR="0" wp14:anchorId="156A88E5" wp14:editId="331272D0">
            <wp:extent cx="2802890" cy="2778125"/>
            <wp:effectExtent l="0" t="0" r="0" b="3175"/>
            <wp:docPr id="1340846380" name="Image 1340846380" descr="Une image contenant texte, capture d’écran,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05939" name="Image 2" descr="Une image contenant texte, capture d’écran, Police, cercl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2890" cy="2778125"/>
                    </a:xfrm>
                    <a:prstGeom prst="rect">
                      <a:avLst/>
                    </a:prstGeom>
                    <a:noFill/>
                  </pic:spPr>
                </pic:pic>
              </a:graphicData>
            </a:graphic>
          </wp:inline>
        </w:drawing>
      </w:r>
    </w:p>
    <w:p w14:paraId="62E151C1" w14:textId="77777777" w:rsidR="00FD62FA" w:rsidRDefault="00FD62FA" w:rsidP="00FD62FA">
      <w:pPr>
        <w:jc w:val="center"/>
        <w:rPr>
          <w:rFonts w:asciiTheme="majorHAnsi" w:hAnsiTheme="majorHAnsi" w:cstheme="majorBidi"/>
        </w:rPr>
      </w:pPr>
    </w:p>
    <w:p w14:paraId="1AC9C45A" w14:textId="570B7D5C" w:rsidR="00FD62FA" w:rsidRDefault="00E65FD2" w:rsidP="00E65FD2">
      <w:pPr>
        <w:spacing w:after="0"/>
        <w:rPr>
          <w:rFonts w:asciiTheme="majorHAnsi" w:hAnsiTheme="majorHAnsi" w:cstheme="majorBidi"/>
        </w:rPr>
      </w:pPr>
      <w:r w:rsidRPr="008C42F1">
        <w:rPr>
          <w:rFonts w:asciiTheme="majorHAnsi" w:hAnsiTheme="majorHAnsi" w:cstheme="majorBidi"/>
          <w:noProof/>
        </w:rPr>
        <w:drawing>
          <wp:anchor distT="0" distB="0" distL="114300" distR="114300" simplePos="0" relativeHeight="251658298" behindDoc="1" locked="0" layoutInCell="1" allowOverlap="1" wp14:anchorId="65CB6330" wp14:editId="36596EDF">
            <wp:simplePos x="0" y="0"/>
            <wp:positionH relativeFrom="column">
              <wp:posOffset>-161925</wp:posOffset>
            </wp:positionH>
            <wp:positionV relativeFrom="paragraph">
              <wp:posOffset>779145</wp:posOffset>
            </wp:positionV>
            <wp:extent cx="6285865" cy="3426460"/>
            <wp:effectExtent l="0" t="0" r="635" b="2540"/>
            <wp:wrapTight wrapText="bothSides">
              <wp:wrapPolygon edited="0">
                <wp:start x="0" y="0"/>
                <wp:lineTo x="0" y="21496"/>
                <wp:lineTo x="21537" y="21496"/>
                <wp:lineTo x="21537" y="0"/>
                <wp:lineTo x="0" y="0"/>
              </wp:wrapPolygon>
            </wp:wrapTight>
            <wp:docPr id="213489241" name="Image 21348924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1552" name="Image 1" descr="Une image contenant texte, capture d’écran, Police, conception&#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6285865" cy="3426460"/>
                    </a:xfrm>
                    <a:prstGeom prst="rect">
                      <a:avLst/>
                    </a:prstGeom>
                  </pic:spPr>
                </pic:pic>
              </a:graphicData>
            </a:graphic>
            <wp14:sizeRelH relativeFrom="margin">
              <wp14:pctWidth>0</wp14:pctWidth>
            </wp14:sizeRelH>
            <wp14:sizeRelV relativeFrom="margin">
              <wp14:pctHeight>0</wp14:pctHeight>
            </wp14:sizeRelV>
          </wp:anchor>
        </w:drawing>
      </w:r>
      <w:r w:rsidR="00FD62FA">
        <w:rPr>
          <w:rFonts w:asciiTheme="majorHAnsi" w:hAnsiTheme="majorHAnsi" w:cstheme="majorBidi"/>
        </w:rPr>
        <w:t xml:space="preserve">L’échelle de </w:t>
      </w:r>
      <w:proofErr w:type="spellStart"/>
      <w:r w:rsidR="00FD62FA">
        <w:rPr>
          <w:rFonts w:asciiTheme="majorHAnsi" w:hAnsiTheme="majorHAnsi" w:cstheme="majorBidi"/>
        </w:rPr>
        <w:t>Lansink</w:t>
      </w:r>
      <w:proofErr w:type="spellEnd"/>
      <w:r w:rsidR="00FD62FA">
        <w:rPr>
          <w:rFonts w:asciiTheme="majorHAnsi" w:hAnsiTheme="majorHAnsi" w:cstheme="majorBidi"/>
        </w:rPr>
        <w:t xml:space="preserve"> peut être utilisée comme un </w:t>
      </w:r>
      <w:r w:rsidR="00FD62FA" w:rsidRPr="00345200">
        <w:rPr>
          <w:rFonts w:asciiTheme="majorHAnsi" w:hAnsiTheme="majorHAnsi"/>
          <w:b/>
        </w:rPr>
        <w:t>outil de réflexion pour définir vos besoins</w:t>
      </w:r>
      <w:r w:rsidR="00FD62FA">
        <w:rPr>
          <w:rFonts w:asciiTheme="majorHAnsi" w:hAnsiTheme="majorHAnsi" w:cstheme="majorBidi"/>
        </w:rPr>
        <w:t xml:space="preserve"> </w:t>
      </w:r>
      <w:r w:rsidR="004373C4">
        <w:rPr>
          <w:rFonts w:asciiTheme="majorHAnsi" w:hAnsiTheme="majorHAnsi" w:cstheme="majorBidi"/>
        </w:rPr>
        <w:t xml:space="preserve">(voir rubrique </w:t>
      </w:r>
      <w:r w:rsidR="00DD0425">
        <w:rPr>
          <w:rFonts w:asciiTheme="majorHAnsi" w:hAnsiTheme="majorHAnsi" w:cstheme="majorBidi"/>
        </w:rPr>
        <w:t xml:space="preserve">‘Définition </w:t>
      </w:r>
      <w:r w:rsidR="00CE4132">
        <w:rPr>
          <w:rFonts w:asciiTheme="majorHAnsi" w:hAnsiTheme="majorHAnsi" w:cstheme="majorBidi"/>
        </w:rPr>
        <w:t xml:space="preserve">précise </w:t>
      </w:r>
      <w:r w:rsidR="00DD0425">
        <w:rPr>
          <w:rFonts w:asciiTheme="majorHAnsi" w:hAnsiTheme="majorHAnsi" w:cstheme="majorBidi"/>
        </w:rPr>
        <w:t>des besoins ‘</w:t>
      </w:r>
      <w:r w:rsidR="004373C4">
        <w:rPr>
          <w:rFonts w:asciiTheme="majorHAnsi" w:hAnsiTheme="majorHAnsi" w:cstheme="majorBidi"/>
        </w:rPr>
        <w:t xml:space="preserve">) </w:t>
      </w:r>
      <w:r w:rsidR="00FD62FA">
        <w:rPr>
          <w:rFonts w:asciiTheme="majorHAnsi" w:hAnsiTheme="majorHAnsi" w:cstheme="majorBidi"/>
        </w:rPr>
        <w:t xml:space="preserve">lors de la mise en place d’un événement. </w:t>
      </w:r>
      <w:r w:rsidR="00F25EAC">
        <w:rPr>
          <w:rFonts w:asciiTheme="majorHAnsi" w:hAnsiTheme="majorHAnsi" w:cstheme="majorBidi"/>
        </w:rPr>
        <w:t>Ainsi, l’</w:t>
      </w:r>
      <w:r w:rsidR="00FD62FA">
        <w:rPr>
          <w:rFonts w:asciiTheme="majorHAnsi" w:hAnsiTheme="majorHAnsi" w:cstheme="majorBidi"/>
        </w:rPr>
        <w:t xml:space="preserve">outil suivant peut être </w:t>
      </w:r>
      <w:r w:rsidR="00F25EAC">
        <w:rPr>
          <w:rFonts w:asciiTheme="majorHAnsi" w:hAnsiTheme="majorHAnsi" w:cstheme="majorBidi"/>
        </w:rPr>
        <w:t xml:space="preserve">employé </w:t>
      </w:r>
      <w:r w:rsidR="00FD62FA">
        <w:rPr>
          <w:rFonts w:asciiTheme="majorHAnsi" w:hAnsiTheme="majorHAnsi" w:cstheme="majorBidi"/>
        </w:rPr>
        <w:t>pour chaque fourniture identifié</w:t>
      </w:r>
      <w:r w:rsidR="005413B6">
        <w:rPr>
          <w:rFonts w:asciiTheme="majorHAnsi" w:hAnsiTheme="majorHAnsi" w:cstheme="majorBidi"/>
        </w:rPr>
        <w:t>e</w:t>
      </w:r>
      <w:r w:rsidR="00FD62FA">
        <w:rPr>
          <w:rFonts w:asciiTheme="majorHAnsi" w:hAnsiTheme="majorHAnsi" w:cstheme="majorBidi"/>
        </w:rPr>
        <w:t xml:space="preserve"> dans votre liste</w:t>
      </w:r>
      <w:r w:rsidR="00F25EAC">
        <w:rPr>
          <w:rFonts w:asciiTheme="majorHAnsi" w:hAnsiTheme="majorHAnsi" w:cstheme="majorBidi"/>
        </w:rPr>
        <w:t xml:space="preserve"> </w:t>
      </w:r>
      <w:r w:rsidR="00FD62FA">
        <w:rPr>
          <w:rFonts w:asciiTheme="majorHAnsi" w:hAnsiTheme="majorHAnsi" w:cstheme="majorBidi"/>
        </w:rPr>
        <w:t xml:space="preserve">: </w:t>
      </w:r>
    </w:p>
    <w:p w14:paraId="497E82BE" w14:textId="04D03FB9" w:rsidR="00FD62FA" w:rsidRDefault="00FD62FA" w:rsidP="00FD62FA">
      <w:pPr>
        <w:rPr>
          <w:rFonts w:asciiTheme="majorHAnsi" w:hAnsiTheme="majorHAnsi" w:cstheme="majorBidi"/>
        </w:rPr>
      </w:pPr>
    </w:p>
    <w:p w14:paraId="65999125" w14:textId="33B4E134" w:rsidR="00FD62FA" w:rsidRPr="003F550B" w:rsidRDefault="00FD62FA" w:rsidP="002A4D8D">
      <w:pPr>
        <w:rPr>
          <w:rFonts w:asciiTheme="majorHAnsi" w:hAnsiTheme="majorHAnsi" w:cstheme="majorHAnsi"/>
        </w:rPr>
      </w:pPr>
    </w:p>
    <w:p w14:paraId="48029020" w14:textId="3808FE8C" w:rsidR="00FC1B2D" w:rsidRPr="007166BA" w:rsidRDefault="00FC1B2D" w:rsidP="00401B7C">
      <w:pPr>
        <w:pStyle w:val="TITRE7I7"/>
        <w:numPr>
          <w:ilvl w:val="0"/>
          <w:numId w:val="0"/>
        </w:numPr>
        <w:spacing w:after="0"/>
        <w:rPr>
          <w:rFonts w:asciiTheme="majorHAnsi" w:hAnsiTheme="majorHAnsi" w:cstheme="majorHAnsi"/>
          <w:b/>
          <w:bCs/>
        </w:rPr>
      </w:pPr>
      <w:r w:rsidRPr="007166BA">
        <w:rPr>
          <w:rFonts w:asciiTheme="majorHAnsi" w:hAnsiTheme="majorHAnsi" w:cstheme="majorHAnsi"/>
          <w:b/>
          <w:bCs/>
        </w:rPr>
        <w:lastRenderedPageBreak/>
        <w:t>Les labels et certifications dans la rédaction du cahier de</w:t>
      </w:r>
      <w:r w:rsidR="00BD3998" w:rsidRPr="007166BA">
        <w:rPr>
          <w:rFonts w:asciiTheme="majorHAnsi" w:hAnsiTheme="majorHAnsi" w:cstheme="majorHAnsi"/>
          <w:b/>
          <w:bCs/>
        </w:rPr>
        <w:t>s</w:t>
      </w:r>
      <w:r w:rsidRPr="007166BA">
        <w:rPr>
          <w:rFonts w:asciiTheme="majorHAnsi" w:hAnsiTheme="majorHAnsi" w:cstheme="majorHAnsi"/>
          <w:b/>
          <w:bCs/>
        </w:rPr>
        <w:t xml:space="preserve"> charges </w:t>
      </w:r>
    </w:p>
    <w:p w14:paraId="4A5E9C83" w14:textId="6A994AEC" w:rsidR="00225292" w:rsidRDefault="00225292" w:rsidP="00401B7C">
      <w:pPr>
        <w:pStyle w:val="TEXTEI7"/>
        <w:spacing w:after="0"/>
        <w:rPr>
          <w:rFonts w:asciiTheme="majorHAnsi" w:hAnsiTheme="majorHAnsi" w:cstheme="majorHAnsi"/>
          <w:color w:val="auto"/>
        </w:rPr>
      </w:pPr>
    </w:p>
    <w:p w14:paraId="10D00291" w14:textId="0947560C" w:rsidR="00225292" w:rsidRDefault="00225292" w:rsidP="00E65FD2">
      <w:pPr>
        <w:spacing w:after="0"/>
        <w:rPr>
          <w:rFonts w:asciiTheme="majorHAnsi" w:hAnsiTheme="majorHAnsi" w:cstheme="majorHAnsi"/>
        </w:rPr>
      </w:pPr>
      <w:r w:rsidRPr="003F550B">
        <w:rPr>
          <w:rFonts w:asciiTheme="majorHAnsi" w:hAnsiTheme="majorHAnsi" w:cstheme="majorHAnsi"/>
        </w:rPr>
        <w:t xml:space="preserve">Un label atteste qu’un produit ou un service a été conçu conformément à certains critères de qualité ou à </w:t>
      </w:r>
      <w:r>
        <w:rPr>
          <w:rFonts w:asciiTheme="majorHAnsi" w:hAnsiTheme="majorHAnsi" w:cstheme="majorHAnsi"/>
        </w:rPr>
        <w:t>certaines</w:t>
      </w:r>
      <w:r w:rsidRPr="003F550B">
        <w:rPr>
          <w:rFonts w:asciiTheme="majorHAnsi" w:hAnsiTheme="majorHAnsi" w:cstheme="majorHAnsi"/>
        </w:rPr>
        <w:t xml:space="preserve"> normes. C’est également un symbole renvoyant à des valeurs. A ce titre, il peut orienter les préférences des consommateurs. </w:t>
      </w:r>
    </w:p>
    <w:p w14:paraId="7E3BF7D8" w14:textId="77777777" w:rsidR="00E65FD2" w:rsidRPr="003F550B" w:rsidRDefault="00E65FD2" w:rsidP="00E65FD2">
      <w:pPr>
        <w:spacing w:after="0"/>
        <w:rPr>
          <w:rFonts w:asciiTheme="majorHAnsi" w:hAnsiTheme="majorHAnsi" w:cstheme="majorHAnsi"/>
          <w:u w:val="single"/>
        </w:rPr>
      </w:pPr>
    </w:p>
    <w:p w14:paraId="434E0ED9" w14:textId="13D2CD3C" w:rsidR="00401B7C" w:rsidRDefault="00225292" w:rsidP="00401B7C">
      <w:pPr>
        <w:spacing w:after="0"/>
        <w:rPr>
          <w:rFonts w:asciiTheme="majorHAnsi" w:hAnsiTheme="majorHAnsi" w:cstheme="majorHAnsi"/>
        </w:rPr>
      </w:pPr>
      <w:r w:rsidRPr="003F550B">
        <w:rPr>
          <w:rFonts w:asciiTheme="majorHAnsi" w:hAnsiTheme="majorHAnsi" w:cstheme="majorHAnsi"/>
        </w:rPr>
        <w:t xml:space="preserve">Les labels sont un instrument pratique pour évaluer rapidement si le produit répond à certaines exigences environnementales ou sociales. Il existe de nombreux labels et </w:t>
      </w:r>
      <w:r w:rsidRPr="00A72532">
        <w:rPr>
          <w:rFonts w:asciiTheme="majorHAnsi" w:hAnsiTheme="majorHAnsi" w:cstheme="majorHAnsi"/>
        </w:rPr>
        <w:t>il n'est pas permis d'intégrer n'importe lequel d'entre eux dans un marché public. C'est pourquoi la législation sur les marchés publics décrit les conditions auxquelles doit répondre un label</w:t>
      </w:r>
      <w:r>
        <w:rPr>
          <w:rFonts w:asciiTheme="majorHAnsi" w:hAnsiTheme="majorHAnsi" w:cstheme="majorHAnsi"/>
        </w:rPr>
        <w:t xml:space="preserve"> pour être exigé par le pouvoir adjudicateur (article 54 de la loi relative aux marchés publics)</w:t>
      </w:r>
      <w:r w:rsidRPr="00A72532">
        <w:rPr>
          <w:rFonts w:asciiTheme="majorHAnsi" w:hAnsiTheme="majorHAnsi" w:cstheme="majorHAnsi"/>
        </w:rPr>
        <w:t xml:space="preserve">. Tous les labels mentionnés dans ce guide répondent aux prescriptions de la législation. </w:t>
      </w:r>
    </w:p>
    <w:p w14:paraId="1D1E43F9" w14:textId="77777777" w:rsidR="00225292" w:rsidRDefault="00225292" w:rsidP="00401B7C">
      <w:pPr>
        <w:spacing w:after="0"/>
        <w:rPr>
          <w:rFonts w:asciiTheme="majorHAnsi" w:hAnsiTheme="majorHAnsi" w:cstheme="majorHAnsi"/>
        </w:rPr>
      </w:pPr>
    </w:p>
    <w:p w14:paraId="255FFA1D" w14:textId="0DCB26F2" w:rsidR="00FC1B2D" w:rsidRDefault="00FC1B2D" w:rsidP="00401B7C">
      <w:pPr>
        <w:pStyle w:val="TEXTEI7"/>
        <w:spacing w:after="0"/>
        <w:rPr>
          <w:rFonts w:asciiTheme="majorHAnsi" w:hAnsiTheme="majorHAnsi" w:cstheme="majorHAnsi"/>
          <w:color w:val="auto"/>
        </w:rPr>
      </w:pPr>
      <w:r>
        <w:rPr>
          <w:rFonts w:asciiTheme="majorHAnsi" w:hAnsiTheme="majorHAnsi" w:cstheme="majorHAnsi"/>
          <w:color w:val="auto"/>
        </w:rPr>
        <w:t>La présence de labels de durabilité permet d</w:t>
      </w:r>
      <w:r w:rsidR="00CE4132">
        <w:rPr>
          <w:rFonts w:asciiTheme="majorHAnsi" w:hAnsiTheme="majorHAnsi" w:cstheme="majorHAnsi"/>
          <w:color w:val="auto"/>
        </w:rPr>
        <w:t>e vérifi</w:t>
      </w:r>
      <w:r>
        <w:rPr>
          <w:rFonts w:asciiTheme="majorHAnsi" w:hAnsiTheme="majorHAnsi" w:cstheme="majorHAnsi"/>
          <w:color w:val="auto"/>
        </w:rPr>
        <w:t>er facilement la conformité d</w:t>
      </w:r>
      <w:r w:rsidR="00CE4132">
        <w:rPr>
          <w:rFonts w:asciiTheme="majorHAnsi" w:hAnsiTheme="majorHAnsi" w:cstheme="majorHAnsi"/>
          <w:color w:val="auto"/>
        </w:rPr>
        <w:t>es</w:t>
      </w:r>
      <w:r>
        <w:rPr>
          <w:rFonts w:asciiTheme="majorHAnsi" w:hAnsiTheme="majorHAnsi" w:cstheme="majorHAnsi"/>
          <w:color w:val="auto"/>
        </w:rPr>
        <w:t xml:space="preserve"> produit</w:t>
      </w:r>
      <w:r w:rsidR="00CE4132">
        <w:rPr>
          <w:rFonts w:asciiTheme="majorHAnsi" w:hAnsiTheme="majorHAnsi" w:cstheme="majorHAnsi"/>
          <w:color w:val="auto"/>
        </w:rPr>
        <w:t>s</w:t>
      </w:r>
      <w:r>
        <w:rPr>
          <w:rFonts w:asciiTheme="majorHAnsi" w:hAnsiTheme="majorHAnsi" w:cstheme="majorHAnsi"/>
          <w:color w:val="auto"/>
        </w:rPr>
        <w:t xml:space="preserve"> ou service</w:t>
      </w:r>
      <w:r w:rsidR="00CE4132">
        <w:rPr>
          <w:rFonts w:asciiTheme="majorHAnsi" w:hAnsiTheme="majorHAnsi" w:cstheme="majorHAnsi"/>
          <w:color w:val="auto"/>
        </w:rPr>
        <w:t>s</w:t>
      </w:r>
      <w:r>
        <w:rPr>
          <w:rFonts w:asciiTheme="majorHAnsi" w:hAnsiTheme="majorHAnsi" w:cstheme="majorHAnsi"/>
          <w:color w:val="auto"/>
        </w:rPr>
        <w:t xml:space="preserve"> avec certain</w:t>
      </w:r>
      <w:r w:rsidR="00E966C8">
        <w:rPr>
          <w:rFonts w:asciiTheme="majorHAnsi" w:hAnsiTheme="majorHAnsi" w:cstheme="majorHAnsi"/>
          <w:color w:val="auto"/>
        </w:rPr>
        <w:t>es exigences</w:t>
      </w:r>
      <w:r>
        <w:rPr>
          <w:rFonts w:asciiTheme="majorHAnsi" w:hAnsiTheme="majorHAnsi" w:cstheme="majorHAnsi"/>
          <w:color w:val="auto"/>
        </w:rPr>
        <w:t xml:space="preserve">. </w:t>
      </w:r>
    </w:p>
    <w:p w14:paraId="5CABDE6D" w14:textId="77777777" w:rsidR="00401B7C" w:rsidRDefault="00401B7C" w:rsidP="00401B7C">
      <w:pPr>
        <w:pStyle w:val="TEXTEI7"/>
        <w:spacing w:after="0"/>
        <w:rPr>
          <w:rFonts w:asciiTheme="majorHAnsi" w:hAnsiTheme="majorHAnsi" w:cstheme="majorHAnsi"/>
          <w:color w:val="auto"/>
        </w:rPr>
      </w:pPr>
    </w:p>
    <w:p w14:paraId="3A626B92" w14:textId="46910CB1" w:rsidR="00FC1B2D" w:rsidRDefault="00CE4132" w:rsidP="00401B7C">
      <w:pPr>
        <w:pStyle w:val="TEXTEI7"/>
        <w:spacing w:after="0"/>
        <w:rPr>
          <w:rFonts w:asciiTheme="majorHAnsi" w:hAnsiTheme="majorHAnsi" w:cstheme="majorBidi"/>
          <w:color w:val="auto"/>
        </w:rPr>
      </w:pPr>
      <w:r>
        <w:rPr>
          <w:rFonts w:asciiTheme="majorHAnsi" w:hAnsiTheme="majorHAnsi" w:cstheme="majorBidi"/>
          <w:color w:val="auto"/>
        </w:rPr>
        <w:t>L</w:t>
      </w:r>
      <w:r w:rsidR="00FC1B2D" w:rsidRPr="16CD2FFF">
        <w:rPr>
          <w:rFonts w:asciiTheme="majorHAnsi" w:hAnsiTheme="majorHAnsi" w:cstheme="majorBidi"/>
          <w:color w:val="auto"/>
        </w:rPr>
        <w:t>orsque vous exigez un label, il est obligatoire</w:t>
      </w:r>
      <w:r w:rsidR="000F10EE">
        <w:rPr>
          <w:rStyle w:val="Appelnotedebasdep"/>
          <w:rFonts w:cstheme="majorBidi"/>
        </w:rPr>
        <w:footnoteReference w:id="18"/>
      </w:r>
      <w:r w:rsidR="00FC1B2D" w:rsidRPr="16CD2FFF">
        <w:rPr>
          <w:rFonts w:asciiTheme="majorHAnsi" w:hAnsiTheme="majorHAnsi" w:cstheme="majorBidi"/>
          <w:color w:val="auto"/>
        </w:rPr>
        <w:t xml:space="preserve"> de </w:t>
      </w:r>
      <w:r w:rsidR="000F10EE">
        <w:rPr>
          <w:rFonts w:asciiTheme="majorHAnsi" w:hAnsiTheme="majorHAnsi" w:cstheme="majorBidi"/>
          <w:color w:val="auto"/>
        </w:rPr>
        <w:t xml:space="preserve">faire suivre cette mention des termes </w:t>
      </w:r>
      <w:r w:rsidR="00FC1B2D" w:rsidRPr="16CD2FFF">
        <w:rPr>
          <w:rFonts w:asciiTheme="majorHAnsi" w:hAnsiTheme="majorHAnsi" w:cstheme="majorBidi"/>
          <w:color w:val="auto"/>
        </w:rPr>
        <w:t xml:space="preserve">« ou équivalent » afin de ne pas exclure les possibles soumissionnaires qui n’ont pas le label </w:t>
      </w:r>
      <w:r w:rsidR="00FC1B2D">
        <w:rPr>
          <w:rFonts w:asciiTheme="majorHAnsi" w:hAnsiTheme="majorHAnsi" w:cstheme="majorBidi"/>
          <w:color w:val="auto"/>
        </w:rPr>
        <w:t xml:space="preserve">demandé </w:t>
      </w:r>
      <w:r w:rsidR="00FC1B2D" w:rsidRPr="16CD2FFF">
        <w:rPr>
          <w:rFonts w:asciiTheme="majorHAnsi" w:hAnsiTheme="majorHAnsi" w:cstheme="majorBidi"/>
          <w:color w:val="auto"/>
        </w:rPr>
        <w:t>mais qui disposent d’un niveau de qualité équivalent.</w:t>
      </w:r>
    </w:p>
    <w:p w14:paraId="2683A2EA" w14:textId="77777777" w:rsidR="00401B7C" w:rsidRDefault="00401B7C" w:rsidP="00401B7C">
      <w:pPr>
        <w:pStyle w:val="TEXTEI7"/>
        <w:spacing w:after="0"/>
        <w:rPr>
          <w:rFonts w:asciiTheme="majorHAnsi" w:hAnsiTheme="majorHAnsi" w:cstheme="majorBidi"/>
          <w:color w:val="auto"/>
        </w:rPr>
      </w:pPr>
    </w:p>
    <w:p w14:paraId="6CC59E99" w14:textId="0345C43B" w:rsidR="00FC1B2D" w:rsidRDefault="00FC1B2D" w:rsidP="00401B7C">
      <w:pPr>
        <w:pStyle w:val="TEXTEI7"/>
        <w:spacing w:after="0"/>
        <w:rPr>
          <w:rFonts w:asciiTheme="majorHAnsi" w:hAnsiTheme="majorHAnsi" w:cstheme="majorBidi"/>
          <w:color w:val="auto"/>
        </w:rPr>
      </w:pPr>
      <w:r w:rsidRPr="1EEC2599">
        <w:rPr>
          <w:rFonts w:asciiTheme="majorHAnsi" w:hAnsiTheme="majorHAnsi" w:cstheme="majorBidi"/>
          <w:color w:val="auto"/>
        </w:rPr>
        <w:t xml:space="preserve">Lorsque vous demandez que le produit soit labellisé « bio » par exemple, </w:t>
      </w:r>
      <w:r>
        <w:rPr>
          <w:rFonts w:asciiTheme="majorHAnsi" w:hAnsiTheme="majorHAnsi" w:cstheme="majorBidi"/>
          <w:color w:val="auto"/>
        </w:rPr>
        <w:t>il convient de</w:t>
      </w:r>
      <w:r w:rsidRPr="1EEC2599">
        <w:rPr>
          <w:rFonts w:asciiTheme="majorHAnsi" w:hAnsiTheme="majorHAnsi" w:cstheme="majorBidi"/>
          <w:color w:val="auto"/>
        </w:rPr>
        <w:t xml:space="preserve"> vous assurer d’une part que les soumissionnaires sont en mesure de fournir </w:t>
      </w:r>
      <w:r w:rsidR="000F10EE">
        <w:rPr>
          <w:rFonts w:asciiTheme="majorHAnsi" w:hAnsiTheme="majorHAnsi" w:cstheme="majorBidi"/>
          <w:color w:val="auto"/>
        </w:rPr>
        <w:t>c</w:t>
      </w:r>
      <w:r w:rsidRPr="1EEC2599">
        <w:rPr>
          <w:rFonts w:asciiTheme="majorHAnsi" w:hAnsiTheme="majorHAnsi" w:cstheme="majorBidi"/>
          <w:color w:val="auto"/>
        </w:rPr>
        <w:t>e label ou équivalent et</w:t>
      </w:r>
      <w:r w:rsidR="005E631C">
        <w:rPr>
          <w:rFonts w:asciiTheme="majorHAnsi" w:hAnsiTheme="majorHAnsi" w:cstheme="majorBidi"/>
          <w:color w:val="auto"/>
        </w:rPr>
        <w:t>,</w:t>
      </w:r>
      <w:r w:rsidRPr="1EEC2599">
        <w:rPr>
          <w:rFonts w:asciiTheme="majorHAnsi" w:hAnsiTheme="majorHAnsi" w:cstheme="majorBidi"/>
          <w:color w:val="auto"/>
        </w:rPr>
        <w:t xml:space="preserve"> d’autre part, que vous disposez des moyens pour vérifier </w:t>
      </w:r>
      <w:r w:rsidR="000F10EE">
        <w:rPr>
          <w:rFonts w:asciiTheme="majorHAnsi" w:hAnsiTheme="majorHAnsi" w:cstheme="majorBidi"/>
          <w:color w:val="auto"/>
        </w:rPr>
        <w:t>l’équivalence des produits non labellisés qui seront éventuellement proposés par les soumissionnaires.</w:t>
      </w:r>
    </w:p>
    <w:p w14:paraId="4807CEC6" w14:textId="77777777" w:rsidR="00401B7C" w:rsidRDefault="00401B7C" w:rsidP="00401B7C">
      <w:pPr>
        <w:pStyle w:val="TEXTEI7"/>
        <w:spacing w:after="0"/>
        <w:rPr>
          <w:rFonts w:asciiTheme="majorHAnsi" w:hAnsiTheme="majorHAnsi" w:cstheme="majorBidi"/>
          <w:color w:val="auto"/>
        </w:rPr>
      </w:pPr>
    </w:p>
    <w:p w14:paraId="00BC70B3" w14:textId="54C907D1" w:rsidR="00CE4132" w:rsidRDefault="00CE4132" w:rsidP="00CE4132">
      <w:pPr>
        <w:pStyle w:val="TEXTEI7"/>
        <w:rPr>
          <w:rFonts w:asciiTheme="majorHAnsi" w:hAnsiTheme="majorHAnsi" w:cstheme="majorHAnsi"/>
          <w:color w:val="auto"/>
        </w:rPr>
      </w:pPr>
      <w:r>
        <w:rPr>
          <w:rFonts w:asciiTheme="majorHAnsi" w:hAnsiTheme="majorHAnsi" w:cstheme="majorHAnsi"/>
          <w:color w:val="auto"/>
        </w:rPr>
        <w:t xml:space="preserve">L’analyse de l’offre disponible, c’est-à-dire des différents soumissionnaires susceptibles de répondre aux exigences de votre marché, est indispensable pour prévenir le risque de n’obtenir aucune offre ou aucune offre régulière, ou encore d’exclure de la participation à la procédure les plus petites entreprises. </w:t>
      </w:r>
      <w:r w:rsidR="000F10EE">
        <w:rPr>
          <w:rFonts w:asciiTheme="majorHAnsi" w:hAnsiTheme="majorHAnsi" w:cstheme="majorHAnsi"/>
          <w:color w:val="auto"/>
        </w:rPr>
        <w:t>En effet</w:t>
      </w:r>
      <w:r w:rsidR="000F10EE" w:rsidDel="00CE4132">
        <w:rPr>
          <w:rFonts w:asciiTheme="majorHAnsi" w:hAnsiTheme="majorHAnsi" w:cstheme="majorHAnsi"/>
          <w:color w:val="auto"/>
        </w:rPr>
        <w:t>, l’obtention d’un label</w:t>
      </w:r>
      <w:r w:rsidR="000F10EE">
        <w:rPr>
          <w:rFonts w:asciiTheme="majorHAnsi" w:hAnsiTheme="majorHAnsi" w:cstheme="majorHAnsi"/>
          <w:color w:val="auto"/>
        </w:rPr>
        <w:t xml:space="preserve"> ou la constitution d’un dossier démontrant l’équivalence au label</w:t>
      </w:r>
      <w:r w:rsidR="000F10EE" w:rsidDel="00CE4132">
        <w:rPr>
          <w:rFonts w:asciiTheme="majorHAnsi" w:hAnsiTheme="majorHAnsi" w:cstheme="majorHAnsi"/>
          <w:color w:val="auto"/>
        </w:rPr>
        <w:t xml:space="preserve"> peut représenter un coût important pour </w:t>
      </w:r>
      <w:r w:rsidR="000F10EE">
        <w:rPr>
          <w:rFonts w:asciiTheme="majorHAnsi" w:hAnsiTheme="majorHAnsi" w:cstheme="majorHAnsi"/>
          <w:color w:val="auto"/>
        </w:rPr>
        <w:t>celles-ci</w:t>
      </w:r>
      <w:r w:rsidR="000F10EE" w:rsidDel="00CE4132">
        <w:rPr>
          <w:rFonts w:asciiTheme="majorHAnsi" w:hAnsiTheme="majorHAnsi" w:cstheme="majorHAnsi"/>
          <w:color w:val="auto"/>
        </w:rPr>
        <w:t>.</w:t>
      </w:r>
    </w:p>
    <w:p w14:paraId="74623642" w14:textId="371B8E7A" w:rsidR="00FC1B2D" w:rsidRDefault="000F10EE" w:rsidP="00FC1B2D">
      <w:pPr>
        <w:pStyle w:val="TEXTEI7"/>
        <w:rPr>
          <w:rFonts w:asciiTheme="majorHAnsi" w:hAnsiTheme="majorHAnsi" w:cstheme="majorBidi"/>
          <w:color w:val="auto"/>
        </w:rPr>
      </w:pPr>
      <w:r w:rsidRPr="1EEC2599">
        <w:rPr>
          <w:rFonts w:asciiTheme="majorHAnsi" w:hAnsiTheme="majorHAnsi" w:cstheme="majorBidi"/>
          <w:color w:val="auto"/>
        </w:rPr>
        <w:t xml:space="preserve">Il est </w:t>
      </w:r>
      <w:r>
        <w:rPr>
          <w:rFonts w:asciiTheme="majorHAnsi" w:hAnsiTheme="majorHAnsi" w:cstheme="majorBidi"/>
          <w:color w:val="auto"/>
        </w:rPr>
        <w:t xml:space="preserve">également </w:t>
      </w:r>
      <w:r w:rsidRPr="1EEC2599">
        <w:rPr>
          <w:rFonts w:asciiTheme="majorHAnsi" w:hAnsiTheme="majorHAnsi" w:cstheme="majorBidi"/>
          <w:color w:val="auto"/>
        </w:rPr>
        <w:t>possible de rédiger des spécifications techniques et des critères d’attribution sans aucune référence à un label.</w:t>
      </w:r>
    </w:p>
    <w:p w14:paraId="76C88AB8" w14:textId="77777777" w:rsidR="00FC1B2D" w:rsidRPr="00376C59" w:rsidRDefault="00FC1B2D" w:rsidP="007166BA">
      <w:pPr>
        <w:pStyle w:val="TITRE7I7"/>
        <w:numPr>
          <w:ilvl w:val="0"/>
          <w:numId w:val="0"/>
        </w:numPr>
        <w:rPr>
          <w:rFonts w:asciiTheme="majorHAnsi" w:hAnsiTheme="majorHAnsi" w:cstheme="majorHAnsi"/>
          <w:b/>
          <w:bCs/>
        </w:rPr>
      </w:pPr>
      <w:r w:rsidRPr="00376C59">
        <w:rPr>
          <w:rFonts w:asciiTheme="majorHAnsi" w:hAnsiTheme="majorHAnsi" w:cstheme="majorHAnsi"/>
          <w:b/>
          <w:bCs/>
        </w:rPr>
        <w:t>Analyse de cas : utilisation d’un label à la fois dans les spécifications techniques et les critères d’attribution</w:t>
      </w:r>
    </w:p>
    <w:p w14:paraId="067EA1B8" w14:textId="77777777" w:rsidR="00FC1B2D" w:rsidRDefault="00FC1B2D" w:rsidP="00FC1B2D">
      <w:pPr>
        <w:autoSpaceDE w:val="0"/>
        <w:autoSpaceDN w:val="0"/>
        <w:adjustRightInd w:val="0"/>
        <w:spacing w:after="0"/>
        <w:rPr>
          <w:rStyle w:val="normaltextrun"/>
          <w:rFonts w:eastAsia="Times New Roman"/>
          <w:b/>
          <w:bCs/>
          <w:lang w:eastAsia="fr-BE"/>
        </w:rPr>
      </w:pPr>
    </w:p>
    <w:p w14:paraId="430EC079" w14:textId="77777777" w:rsidR="00FC1B2D" w:rsidRPr="00956C46" w:rsidRDefault="00FC1B2D" w:rsidP="00FC1B2D">
      <w:pPr>
        <w:pStyle w:val="TEXTEI7"/>
        <w:rPr>
          <w:rFonts w:asciiTheme="majorHAnsi" w:hAnsiTheme="majorHAnsi" w:cstheme="majorHAnsi"/>
          <w:color w:val="auto"/>
        </w:rPr>
      </w:pPr>
      <w:r w:rsidRPr="00956C46">
        <w:rPr>
          <w:rFonts w:asciiTheme="majorHAnsi" w:hAnsiTheme="majorHAnsi" w:cstheme="majorHAnsi"/>
          <w:b/>
          <w:bCs/>
          <w:color w:val="auto"/>
        </w:rPr>
        <w:t>Spécifications techniques</w:t>
      </w:r>
      <w:r w:rsidRPr="00956C46">
        <w:rPr>
          <w:rFonts w:asciiTheme="majorHAnsi" w:hAnsiTheme="majorHAnsi" w:cstheme="majorHAnsi"/>
          <w:color w:val="auto"/>
        </w:rPr>
        <w:t xml:space="preserve"> : </w:t>
      </w:r>
    </w:p>
    <w:p w14:paraId="27FAB761" w14:textId="56B847CE" w:rsidR="00FC1B2D" w:rsidRPr="00956C46" w:rsidRDefault="0030752A" w:rsidP="00FC1B2D">
      <w:pPr>
        <w:pStyle w:val="TEXTEI7"/>
        <w:rPr>
          <w:rStyle w:val="normaltextrun"/>
          <w:rFonts w:asciiTheme="majorHAnsi" w:eastAsia="Times New Roman" w:hAnsiTheme="majorHAnsi" w:cstheme="majorHAnsi"/>
          <w:lang w:eastAsia="fr-BE"/>
        </w:rPr>
      </w:pPr>
      <w:r>
        <w:rPr>
          <w:rFonts w:asciiTheme="majorHAnsi" w:hAnsiTheme="majorHAnsi" w:cstheme="majorHAnsi"/>
          <w:color w:val="auto"/>
        </w:rPr>
        <w:t>Lorsqu’il est certain qu’un produit ou service est disponible avec un label et qu’une telle exigence n</w:t>
      </w:r>
      <w:r w:rsidR="00581B78">
        <w:rPr>
          <w:rFonts w:asciiTheme="majorHAnsi" w:hAnsiTheme="majorHAnsi" w:cstheme="majorHAnsi"/>
          <w:color w:val="auto"/>
        </w:rPr>
        <w:t>e limite pas artificiellement</w:t>
      </w:r>
      <w:r>
        <w:rPr>
          <w:rFonts w:asciiTheme="majorHAnsi" w:hAnsiTheme="majorHAnsi" w:cstheme="majorHAnsi"/>
          <w:color w:val="auto"/>
        </w:rPr>
        <w:t xml:space="preserve"> la concurrence, o</w:t>
      </w:r>
      <w:r w:rsidR="00FC1B2D" w:rsidRPr="00956C46">
        <w:rPr>
          <w:rFonts w:asciiTheme="majorHAnsi" w:hAnsiTheme="majorHAnsi" w:cstheme="majorHAnsi"/>
          <w:color w:val="auto"/>
        </w:rPr>
        <w:t xml:space="preserve">n peut </w:t>
      </w:r>
      <w:r>
        <w:rPr>
          <w:rFonts w:asciiTheme="majorHAnsi" w:hAnsiTheme="majorHAnsi" w:cstheme="majorHAnsi"/>
          <w:color w:val="auto"/>
        </w:rPr>
        <w:t>l’</w:t>
      </w:r>
      <w:r w:rsidR="00FC1B2D" w:rsidRPr="00956C46">
        <w:rPr>
          <w:rFonts w:asciiTheme="majorHAnsi" w:hAnsiTheme="majorHAnsi" w:cstheme="majorHAnsi"/>
          <w:color w:val="auto"/>
        </w:rPr>
        <w:t xml:space="preserve">imposer dans les spécifications techniques, en tant qu’exigence minimale, </w:t>
      </w:r>
      <w:r>
        <w:rPr>
          <w:rFonts w:asciiTheme="majorHAnsi" w:hAnsiTheme="majorHAnsi" w:cstheme="majorHAnsi"/>
          <w:color w:val="auto"/>
        </w:rPr>
        <w:t>pour</w:t>
      </w:r>
      <w:r w:rsidR="00FC1B2D" w:rsidRPr="00956C46">
        <w:rPr>
          <w:rFonts w:asciiTheme="majorHAnsi" w:hAnsiTheme="majorHAnsi" w:cstheme="majorHAnsi"/>
          <w:color w:val="auto"/>
        </w:rPr>
        <w:t xml:space="preserve"> certains/tous les postes de services/fournitures</w:t>
      </w:r>
      <w:r>
        <w:rPr>
          <w:rFonts w:asciiTheme="majorHAnsi" w:hAnsiTheme="majorHAnsi" w:cstheme="majorHAnsi"/>
          <w:color w:val="auto"/>
        </w:rPr>
        <w:t xml:space="preserve">, sur base </w:t>
      </w:r>
      <w:r w:rsidR="00FC1B2D" w:rsidRPr="00956C46">
        <w:rPr>
          <w:rFonts w:asciiTheme="majorHAnsi" w:hAnsiTheme="majorHAnsi" w:cstheme="majorHAnsi"/>
          <w:color w:val="auto"/>
        </w:rPr>
        <w:t xml:space="preserve">d’une liste de labels/certifications courants et reconnus, renseignés dans les documents du marché. </w:t>
      </w:r>
    </w:p>
    <w:p w14:paraId="5859BA69" w14:textId="05FA31D8" w:rsidR="00FC1B2D" w:rsidRPr="00956C46" w:rsidRDefault="00FC1B2D" w:rsidP="00FC1B2D">
      <w:pPr>
        <w:autoSpaceDE w:val="0"/>
        <w:autoSpaceDN w:val="0"/>
        <w:adjustRightInd w:val="0"/>
        <w:spacing w:after="0"/>
        <w:rPr>
          <w:rStyle w:val="normaltextrun"/>
          <w:rFonts w:asciiTheme="majorHAnsi" w:eastAsia="Times New Roman" w:hAnsiTheme="majorHAnsi" w:cstheme="majorHAnsi"/>
          <w:lang w:eastAsia="fr-BE"/>
        </w:rPr>
      </w:pPr>
      <w:r w:rsidRPr="00956C46">
        <w:rPr>
          <w:rStyle w:val="normaltextrun"/>
          <w:rFonts w:asciiTheme="majorHAnsi" w:eastAsia="Times New Roman" w:hAnsiTheme="majorHAnsi" w:cstheme="majorHAnsi"/>
          <w:lang w:eastAsia="fr-BE"/>
        </w:rPr>
        <w:t>Par exemple</w:t>
      </w:r>
      <w:r w:rsidRPr="00956C46">
        <w:rPr>
          <w:rStyle w:val="normaltextrun"/>
          <w:rFonts w:asciiTheme="majorHAnsi" w:eastAsia="Times New Roman" w:hAnsiTheme="majorHAnsi" w:cstheme="majorHAnsi"/>
          <w:i/>
          <w:iCs/>
          <w:lang w:eastAsia="fr-BE"/>
        </w:rPr>
        <w:t xml:space="preserve">, « Tous les manuels en papier sont imprimés sur du papier </w:t>
      </w:r>
      <w:r w:rsidR="00581B78">
        <w:rPr>
          <w:rStyle w:val="normaltextrun"/>
          <w:rFonts w:asciiTheme="majorHAnsi" w:eastAsia="Times New Roman" w:hAnsiTheme="majorHAnsi" w:cstheme="majorHAnsi"/>
          <w:i/>
          <w:iCs/>
          <w:lang w:eastAsia="fr-BE"/>
        </w:rPr>
        <w:t>composé d’</w:t>
      </w:r>
      <w:r w:rsidRPr="00956C46">
        <w:rPr>
          <w:rStyle w:val="normaltextrun"/>
          <w:rFonts w:asciiTheme="majorHAnsi" w:eastAsia="Times New Roman" w:hAnsiTheme="majorHAnsi" w:cstheme="majorHAnsi"/>
          <w:i/>
          <w:iCs/>
          <w:lang w:eastAsia="fr-BE"/>
        </w:rPr>
        <w:t>au moins 70% de fibres recyclées »</w:t>
      </w:r>
      <w:r w:rsidRPr="00956C46">
        <w:rPr>
          <w:rStyle w:val="normaltextrun"/>
          <w:rFonts w:asciiTheme="majorHAnsi" w:eastAsia="Times New Roman" w:hAnsiTheme="majorHAnsi" w:cstheme="majorHAnsi"/>
          <w:lang w:eastAsia="fr-BE"/>
        </w:rPr>
        <w:t>.</w:t>
      </w:r>
    </w:p>
    <w:p w14:paraId="05513480" w14:textId="77777777" w:rsidR="00FC1B2D" w:rsidRPr="00956C46" w:rsidRDefault="00FC1B2D" w:rsidP="00FC1B2D">
      <w:pPr>
        <w:autoSpaceDE w:val="0"/>
        <w:autoSpaceDN w:val="0"/>
        <w:adjustRightInd w:val="0"/>
        <w:spacing w:after="0"/>
        <w:rPr>
          <w:rStyle w:val="normaltextrun"/>
          <w:rFonts w:asciiTheme="majorHAnsi" w:eastAsia="Times New Roman" w:hAnsiTheme="majorHAnsi" w:cstheme="majorHAnsi"/>
          <w:lang w:eastAsia="fr-BE"/>
        </w:rPr>
      </w:pPr>
    </w:p>
    <w:p w14:paraId="1757CAA0" w14:textId="77777777" w:rsidR="00FC1B2D" w:rsidRPr="00956C46" w:rsidRDefault="00FC1B2D" w:rsidP="00FC1B2D">
      <w:pPr>
        <w:pStyle w:val="TEXTEI7"/>
        <w:rPr>
          <w:rFonts w:asciiTheme="majorHAnsi" w:hAnsiTheme="majorHAnsi" w:cstheme="majorHAnsi"/>
          <w:color w:val="auto"/>
        </w:rPr>
      </w:pPr>
      <w:r w:rsidRPr="00956C46">
        <w:rPr>
          <w:rFonts w:asciiTheme="majorHAnsi" w:hAnsiTheme="majorHAnsi" w:cstheme="majorHAnsi"/>
          <w:b/>
          <w:bCs/>
          <w:color w:val="auto"/>
        </w:rPr>
        <w:t>Critères d’attribution</w:t>
      </w:r>
      <w:r w:rsidRPr="00956C46">
        <w:rPr>
          <w:rFonts w:asciiTheme="majorHAnsi" w:hAnsiTheme="majorHAnsi" w:cstheme="majorHAnsi"/>
          <w:color w:val="auto"/>
        </w:rPr>
        <w:t xml:space="preserve"> : </w:t>
      </w:r>
    </w:p>
    <w:p w14:paraId="25CE0ABB" w14:textId="56D598E8" w:rsidR="00581B78" w:rsidRDefault="00FC1B2D" w:rsidP="00E65FD2">
      <w:pPr>
        <w:pStyle w:val="TEXTEI7"/>
        <w:spacing w:after="0"/>
        <w:rPr>
          <w:rFonts w:asciiTheme="majorHAnsi" w:hAnsiTheme="majorHAnsi" w:cstheme="majorHAnsi"/>
          <w:color w:val="auto"/>
        </w:rPr>
      </w:pPr>
      <w:r w:rsidRPr="00956C46">
        <w:rPr>
          <w:rFonts w:asciiTheme="majorHAnsi" w:hAnsiTheme="majorHAnsi" w:cstheme="majorHAnsi"/>
          <w:color w:val="auto"/>
        </w:rPr>
        <w:t>Ajouter des critères d’attribution durables « amélioration du seuil minimum » dans le cahier des charges permet d’être ambitieux tout en ne restreignant pas l</w:t>
      </w:r>
      <w:r w:rsidR="00581B78">
        <w:rPr>
          <w:rFonts w:asciiTheme="majorHAnsi" w:hAnsiTheme="majorHAnsi" w:cstheme="majorHAnsi"/>
          <w:color w:val="auto"/>
        </w:rPr>
        <w:t>a concurrence</w:t>
      </w:r>
      <w:r w:rsidRPr="00956C46">
        <w:rPr>
          <w:rFonts w:asciiTheme="majorHAnsi" w:hAnsiTheme="majorHAnsi" w:cstheme="majorHAnsi"/>
          <w:color w:val="auto"/>
        </w:rPr>
        <w:t>.</w:t>
      </w:r>
      <w:r w:rsidR="00581B78">
        <w:rPr>
          <w:rFonts w:asciiTheme="majorHAnsi" w:hAnsiTheme="majorHAnsi" w:cstheme="majorHAnsi"/>
          <w:color w:val="auto"/>
        </w:rPr>
        <w:t xml:space="preserve"> En effet, dans ce cas, le pouvoir </w:t>
      </w:r>
      <w:r w:rsidR="00581B78">
        <w:rPr>
          <w:rFonts w:asciiTheme="majorHAnsi" w:hAnsiTheme="majorHAnsi" w:cstheme="majorHAnsi"/>
          <w:color w:val="auto"/>
        </w:rPr>
        <w:lastRenderedPageBreak/>
        <w:t>adjudicateur favorise les soumissionnaires qui font un effort environnemental supplémentaire par rapport à l’effort minimal exigé dans les spécifications techniques. Ceux qui ne savent pas faire d’effort supplémentaire ne sont alors pas écartés de la procédure, ils obtiennent seulement moins de points pour ce critère.</w:t>
      </w:r>
    </w:p>
    <w:p w14:paraId="1E05117A" w14:textId="379337BC" w:rsidR="00FC1B2D" w:rsidRPr="00956C46" w:rsidRDefault="00581B78" w:rsidP="00E65FD2">
      <w:pPr>
        <w:pStyle w:val="TEXTEI7"/>
        <w:spacing w:after="0"/>
        <w:rPr>
          <w:rFonts w:asciiTheme="majorHAnsi" w:hAnsiTheme="majorHAnsi" w:cstheme="majorHAnsi"/>
          <w:color w:val="auto"/>
        </w:rPr>
      </w:pPr>
      <w:r>
        <w:rPr>
          <w:rFonts w:asciiTheme="majorHAnsi" w:hAnsiTheme="majorHAnsi" w:cstheme="majorHAnsi"/>
          <w:color w:val="auto"/>
        </w:rPr>
        <w:t xml:space="preserve"> </w:t>
      </w:r>
      <w:r w:rsidR="00FC1B2D" w:rsidRPr="00956C46">
        <w:rPr>
          <w:rFonts w:asciiTheme="majorHAnsi" w:hAnsiTheme="majorHAnsi" w:cstheme="majorHAnsi"/>
          <w:color w:val="auto"/>
        </w:rPr>
        <w:t xml:space="preserve"> </w:t>
      </w:r>
    </w:p>
    <w:p w14:paraId="437C3562" w14:textId="7B2D8B3F" w:rsidR="00FC1B2D" w:rsidRDefault="00FC1B2D" w:rsidP="00E21483">
      <w:pPr>
        <w:autoSpaceDE w:val="0"/>
        <w:autoSpaceDN w:val="0"/>
        <w:adjustRightInd w:val="0"/>
        <w:spacing w:after="0"/>
        <w:rPr>
          <w:rStyle w:val="normaltextrun"/>
          <w:rFonts w:asciiTheme="minorHAnsi" w:eastAsiaTheme="minorEastAsia" w:hAnsiTheme="minorHAnsi"/>
          <w:iCs/>
          <w:lang w:eastAsia="fr-BE"/>
        </w:rPr>
      </w:pPr>
      <w:r w:rsidRPr="00956C46">
        <w:rPr>
          <w:rStyle w:val="normaltextrun"/>
          <w:rFonts w:asciiTheme="majorHAnsi" w:eastAsia="Times New Roman" w:hAnsiTheme="majorHAnsi" w:cstheme="majorHAnsi"/>
          <w:lang w:eastAsia="fr-BE"/>
        </w:rPr>
        <w:t>Par exemple</w:t>
      </w:r>
      <w:r w:rsidRPr="00956C46">
        <w:rPr>
          <w:rStyle w:val="normaltextrun"/>
          <w:rFonts w:asciiTheme="majorHAnsi" w:eastAsia="Times New Roman" w:hAnsiTheme="majorHAnsi" w:cstheme="majorHAnsi"/>
          <w:i/>
          <w:iCs/>
          <w:lang w:eastAsia="fr-BE"/>
        </w:rPr>
        <w:t>, « </w:t>
      </w:r>
      <w:r w:rsidR="00581B78">
        <w:rPr>
          <w:rStyle w:val="normaltextrun"/>
          <w:rFonts w:asciiTheme="majorHAnsi" w:eastAsia="Times New Roman" w:hAnsiTheme="majorHAnsi" w:cstheme="majorHAnsi"/>
          <w:i/>
          <w:iCs/>
          <w:lang w:eastAsia="fr-BE"/>
        </w:rPr>
        <w:t>Pour chaque % supplémentaire de fibres recyclées dans la composition du papier par rapport au pourcentage minimum exigé (70%), le soumissionnaire obtient x points</w:t>
      </w:r>
      <w:r w:rsidR="00E966C8">
        <w:rPr>
          <w:rStyle w:val="normaltextrun"/>
          <w:rFonts w:asciiTheme="majorHAnsi" w:eastAsia="Times New Roman" w:hAnsiTheme="majorHAnsi" w:cstheme="majorHAnsi"/>
          <w:i/>
          <w:iCs/>
          <w:lang w:eastAsia="fr-BE"/>
        </w:rPr>
        <w:t>. Un maximum de x points peut être obtenu pour ce critère</w:t>
      </w:r>
      <w:r w:rsidR="00581B78">
        <w:rPr>
          <w:rStyle w:val="normaltextrun"/>
          <w:rFonts w:asciiTheme="majorHAnsi" w:eastAsia="Times New Roman" w:hAnsiTheme="majorHAnsi" w:cstheme="majorHAnsi"/>
          <w:i/>
          <w:iCs/>
          <w:lang w:eastAsia="fr-BE"/>
        </w:rPr>
        <w:t xml:space="preserve"> ». </w:t>
      </w:r>
      <m:oMath>
        <m:f>
          <m:fPr>
            <m:ctrlPr>
              <w:rPr>
                <w:rStyle w:val="normaltextrun"/>
                <w:rFonts w:ascii="Cambria Math" w:eastAsia="Times New Roman" w:hAnsi="Cambria Math" w:cstheme="majorHAnsi"/>
                <w:i/>
                <w:iCs/>
                <w:lang w:eastAsia="fr-BE"/>
              </w:rPr>
            </m:ctrlPr>
          </m:fPr>
          <m:num>
            <m:r>
              <w:rPr>
                <w:rStyle w:val="normaltextrun"/>
                <w:rFonts w:ascii="Cambria Math" w:eastAsia="Times New Roman" w:hAnsi="Cambria Math" w:cstheme="majorHAnsi"/>
                <w:lang w:eastAsia="fr-BE"/>
              </w:rPr>
              <m:t>(</m:t>
            </m:r>
            <m:sSub>
              <m:sSubPr>
                <m:ctrlPr>
                  <w:rPr>
                    <w:rStyle w:val="normaltextrun"/>
                    <w:rFonts w:ascii="Cambria Math" w:eastAsia="Times New Roman" w:hAnsi="Cambria Math" w:cstheme="majorHAnsi"/>
                    <w:i/>
                    <w:iCs/>
                    <w:lang w:eastAsia="fr-BE"/>
                  </w:rPr>
                </m:ctrlPr>
              </m:sSubPr>
              <m:e>
                <m:r>
                  <w:rPr>
                    <w:rStyle w:val="normaltextrun"/>
                    <w:rFonts w:ascii="Cambria Math" w:eastAsia="Times New Roman" w:hAnsi="Cambria Math" w:cstheme="majorHAnsi"/>
                    <w:lang w:eastAsia="fr-BE"/>
                  </w:rPr>
                  <m:t>P</m:t>
                </m:r>
              </m:e>
              <m:sub>
                <m:r>
                  <w:rPr>
                    <w:rStyle w:val="normaltextrun"/>
                    <w:rFonts w:ascii="Cambria Math" w:eastAsia="Times New Roman" w:hAnsi="Cambria Math" w:cstheme="majorHAnsi"/>
                    <w:lang w:eastAsia="fr-BE"/>
                  </w:rPr>
                  <m:t>offre</m:t>
                </m:r>
              </m:sub>
            </m:sSub>
            <m:r>
              <w:rPr>
                <w:rStyle w:val="normaltextrun"/>
                <w:rFonts w:ascii="Cambria Math" w:eastAsia="Times New Roman" w:hAnsi="Cambria Math" w:cstheme="majorHAnsi"/>
                <w:lang w:eastAsia="fr-BE"/>
              </w:rPr>
              <m:t>-</m:t>
            </m:r>
            <m:sSub>
              <m:sSubPr>
                <m:ctrlPr>
                  <w:rPr>
                    <w:rStyle w:val="normaltextrun"/>
                    <w:rFonts w:ascii="Cambria Math" w:eastAsia="Times New Roman" w:hAnsi="Cambria Math" w:cstheme="majorHAnsi"/>
                    <w:i/>
                    <w:iCs/>
                    <w:lang w:eastAsia="fr-BE"/>
                  </w:rPr>
                </m:ctrlPr>
              </m:sSubPr>
              <m:e>
                <m:r>
                  <w:rPr>
                    <w:rStyle w:val="normaltextrun"/>
                    <w:rFonts w:ascii="Cambria Math" w:eastAsia="Times New Roman" w:hAnsi="Cambria Math" w:cstheme="majorHAnsi"/>
                    <w:lang w:eastAsia="fr-BE"/>
                  </w:rPr>
                  <m:t>P</m:t>
                </m:r>
              </m:e>
              <m:sub>
                <m:r>
                  <w:rPr>
                    <w:rStyle w:val="normaltextrun"/>
                    <w:rFonts w:ascii="Cambria Math" w:eastAsia="Times New Roman" w:hAnsi="Cambria Math" w:cstheme="majorHAnsi"/>
                    <w:lang w:eastAsia="fr-BE"/>
                  </w:rPr>
                  <m:t>min</m:t>
                </m:r>
              </m:sub>
            </m:sSub>
            <m:r>
              <w:rPr>
                <w:rStyle w:val="normaltextrun"/>
                <w:rFonts w:ascii="Cambria Math" w:eastAsia="Times New Roman" w:hAnsi="Cambria Math" w:cstheme="majorHAnsi"/>
                <w:lang w:eastAsia="fr-BE"/>
              </w:rPr>
              <m:t>)</m:t>
            </m:r>
          </m:num>
          <m:den>
            <m:r>
              <w:rPr>
                <w:rStyle w:val="normaltextrun"/>
                <w:rFonts w:ascii="Cambria Math" w:eastAsia="Times New Roman" w:hAnsi="Cambria Math" w:cstheme="majorHAnsi"/>
                <w:lang w:eastAsia="fr-BE"/>
              </w:rPr>
              <m:t>(</m:t>
            </m:r>
            <m:sSub>
              <m:sSubPr>
                <m:ctrlPr>
                  <w:rPr>
                    <w:rStyle w:val="normaltextrun"/>
                    <w:rFonts w:ascii="Cambria Math" w:eastAsia="Times New Roman" w:hAnsi="Cambria Math" w:cstheme="majorHAnsi"/>
                    <w:i/>
                    <w:iCs/>
                    <w:lang w:eastAsia="fr-BE"/>
                  </w:rPr>
                </m:ctrlPr>
              </m:sSubPr>
              <m:e>
                <m:r>
                  <w:rPr>
                    <w:rStyle w:val="normaltextrun"/>
                    <w:rFonts w:ascii="Cambria Math" w:eastAsia="Times New Roman" w:hAnsi="Cambria Math" w:cstheme="majorHAnsi"/>
                    <w:lang w:eastAsia="fr-BE"/>
                  </w:rPr>
                  <m:t>P</m:t>
                </m:r>
              </m:e>
              <m:sub>
                <m:r>
                  <w:rPr>
                    <w:rStyle w:val="normaltextrun"/>
                    <w:rFonts w:ascii="Cambria Math" w:eastAsia="Times New Roman" w:hAnsi="Cambria Math" w:cstheme="majorHAnsi"/>
                    <w:lang w:eastAsia="fr-BE"/>
                  </w:rPr>
                  <m:t>max</m:t>
                </m:r>
              </m:sub>
            </m:sSub>
            <m:r>
              <w:rPr>
                <w:rStyle w:val="normaltextrun"/>
                <w:rFonts w:ascii="Cambria Math" w:eastAsia="Times New Roman" w:hAnsi="Cambria Math" w:cstheme="majorHAnsi"/>
                <w:lang w:eastAsia="fr-BE"/>
              </w:rPr>
              <m:t>-</m:t>
            </m:r>
            <m:sSub>
              <m:sSubPr>
                <m:ctrlPr>
                  <w:rPr>
                    <w:rStyle w:val="normaltextrun"/>
                    <w:rFonts w:ascii="Cambria Math" w:eastAsia="Times New Roman" w:hAnsi="Cambria Math" w:cstheme="majorHAnsi"/>
                    <w:i/>
                    <w:iCs/>
                    <w:lang w:eastAsia="fr-BE"/>
                  </w:rPr>
                </m:ctrlPr>
              </m:sSubPr>
              <m:e>
                <m:r>
                  <w:rPr>
                    <w:rStyle w:val="normaltextrun"/>
                    <w:rFonts w:ascii="Cambria Math" w:eastAsia="Times New Roman" w:hAnsi="Cambria Math" w:cstheme="majorHAnsi"/>
                    <w:lang w:eastAsia="fr-BE"/>
                  </w:rPr>
                  <m:t>P</m:t>
                </m:r>
              </m:e>
              <m:sub>
                <m:r>
                  <w:rPr>
                    <w:rStyle w:val="normaltextrun"/>
                    <w:rFonts w:ascii="Cambria Math" w:eastAsia="Times New Roman" w:hAnsi="Cambria Math" w:cstheme="majorHAnsi"/>
                    <w:lang w:eastAsia="fr-BE"/>
                  </w:rPr>
                  <m:t>min</m:t>
                </m:r>
              </m:sub>
            </m:sSub>
            <m:r>
              <w:rPr>
                <w:rStyle w:val="normaltextrun"/>
                <w:rFonts w:ascii="Cambria Math" w:eastAsia="Times New Roman" w:hAnsi="Cambria Math" w:cstheme="majorHAnsi"/>
                <w:lang w:eastAsia="fr-BE"/>
              </w:rPr>
              <m:t>)</m:t>
            </m:r>
          </m:den>
        </m:f>
        <m:r>
          <w:rPr>
            <w:rStyle w:val="normaltextrun"/>
            <w:rFonts w:ascii="Cambria Math" w:eastAsia="Times New Roman" w:hAnsi="Cambria Math" w:cstheme="majorHAnsi"/>
            <w:lang w:eastAsia="fr-BE"/>
          </w:rPr>
          <m:t>×S</m:t>
        </m:r>
      </m:oMath>
    </w:p>
    <w:p w14:paraId="1F39AF7D" w14:textId="51AC3C1F" w:rsidR="00C6109A" w:rsidRPr="00707C2E" w:rsidRDefault="00C6109A" w:rsidP="00E21483">
      <w:pPr>
        <w:autoSpaceDE w:val="0"/>
        <w:autoSpaceDN w:val="0"/>
        <w:adjustRightInd w:val="0"/>
        <w:spacing w:after="0"/>
        <w:rPr>
          <w:rStyle w:val="normaltextrun"/>
          <w:rFonts w:asciiTheme="majorHAnsi" w:eastAsiaTheme="minorEastAsia" w:hAnsiTheme="majorHAnsi" w:cstheme="majorHAnsi"/>
          <w:iCs/>
          <w:sz w:val="20"/>
          <w:szCs w:val="20"/>
          <w:lang w:eastAsia="fr-BE"/>
        </w:rPr>
      </w:pPr>
      <w:proofErr w:type="spellStart"/>
      <w:r w:rsidRPr="00707C2E">
        <w:rPr>
          <w:rStyle w:val="normaltextrun"/>
          <w:rFonts w:asciiTheme="majorHAnsi" w:eastAsiaTheme="minorEastAsia" w:hAnsiTheme="majorHAnsi" w:cstheme="majorHAnsi"/>
          <w:iCs/>
          <w:sz w:val="20"/>
          <w:szCs w:val="20"/>
          <w:lang w:eastAsia="fr-BE"/>
        </w:rPr>
        <w:t>Poffre</w:t>
      </w:r>
      <w:proofErr w:type="spellEnd"/>
      <w:r w:rsidRPr="00707C2E">
        <w:rPr>
          <w:rStyle w:val="normaltextrun"/>
          <w:rFonts w:asciiTheme="majorHAnsi" w:eastAsiaTheme="minorEastAsia" w:hAnsiTheme="majorHAnsi" w:cstheme="majorHAnsi"/>
          <w:iCs/>
          <w:sz w:val="20"/>
          <w:szCs w:val="20"/>
          <w:lang w:eastAsia="fr-BE"/>
        </w:rPr>
        <w:t xml:space="preserve"> = Pourcentage dans l’offre</w:t>
      </w:r>
    </w:p>
    <w:p w14:paraId="15FC2105" w14:textId="791CB9CC" w:rsidR="00C6109A" w:rsidRPr="00707C2E" w:rsidRDefault="00C6109A" w:rsidP="00E21483">
      <w:pPr>
        <w:autoSpaceDE w:val="0"/>
        <w:autoSpaceDN w:val="0"/>
        <w:adjustRightInd w:val="0"/>
        <w:spacing w:after="0"/>
        <w:rPr>
          <w:rStyle w:val="normaltextrun"/>
          <w:rFonts w:asciiTheme="majorHAnsi" w:eastAsiaTheme="minorEastAsia" w:hAnsiTheme="majorHAnsi" w:cstheme="majorHAnsi"/>
          <w:iCs/>
          <w:sz w:val="20"/>
          <w:szCs w:val="20"/>
          <w:lang w:eastAsia="fr-BE"/>
        </w:rPr>
      </w:pPr>
      <w:proofErr w:type="spellStart"/>
      <w:r w:rsidRPr="00707C2E">
        <w:rPr>
          <w:rStyle w:val="normaltextrun"/>
          <w:rFonts w:asciiTheme="majorHAnsi" w:eastAsiaTheme="minorEastAsia" w:hAnsiTheme="majorHAnsi" w:cstheme="majorHAnsi"/>
          <w:iCs/>
          <w:sz w:val="20"/>
          <w:szCs w:val="20"/>
          <w:lang w:eastAsia="fr-BE"/>
        </w:rPr>
        <w:t>Pmin</w:t>
      </w:r>
      <w:proofErr w:type="spellEnd"/>
      <w:r w:rsidRPr="00707C2E">
        <w:rPr>
          <w:rStyle w:val="normaltextrun"/>
          <w:rFonts w:asciiTheme="majorHAnsi" w:eastAsiaTheme="minorEastAsia" w:hAnsiTheme="majorHAnsi" w:cstheme="majorHAnsi"/>
          <w:iCs/>
          <w:sz w:val="20"/>
          <w:szCs w:val="20"/>
          <w:lang w:eastAsia="fr-BE"/>
        </w:rPr>
        <w:t xml:space="preserve"> = Pourcentage minimum (ici :70%)</w:t>
      </w:r>
    </w:p>
    <w:p w14:paraId="308A7140" w14:textId="3F65B716" w:rsidR="00C6109A" w:rsidRPr="00707C2E" w:rsidRDefault="00C6109A" w:rsidP="00E21483">
      <w:pPr>
        <w:autoSpaceDE w:val="0"/>
        <w:autoSpaceDN w:val="0"/>
        <w:adjustRightInd w:val="0"/>
        <w:spacing w:after="0"/>
        <w:rPr>
          <w:rStyle w:val="normaltextrun"/>
          <w:rFonts w:asciiTheme="majorHAnsi" w:eastAsiaTheme="minorEastAsia" w:hAnsiTheme="majorHAnsi" w:cstheme="majorHAnsi"/>
          <w:iCs/>
          <w:sz w:val="20"/>
          <w:szCs w:val="20"/>
          <w:lang w:eastAsia="fr-BE"/>
        </w:rPr>
      </w:pPr>
      <w:r w:rsidRPr="00707C2E">
        <w:rPr>
          <w:rStyle w:val="normaltextrun"/>
          <w:rFonts w:asciiTheme="majorHAnsi" w:eastAsiaTheme="minorEastAsia" w:hAnsiTheme="majorHAnsi" w:cstheme="majorHAnsi"/>
          <w:iCs/>
          <w:sz w:val="20"/>
          <w:szCs w:val="20"/>
          <w:lang w:eastAsia="fr-BE"/>
        </w:rPr>
        <w:t>Pmax = Pourcentage maximum (ici :100%)</w:t>
      </w:r>
    </w:p>
    <w:p w14:paraId="0FB23FDF" w14:textId="3F69AAD1" w:rsidR="00C6109A" w:rsidRPr="00707C2E" w:rsidRDefault="00C6109A" w:rsidP="00E21483">
      <w:pPr>
        <w:autoSpaceDE w:val="0"/>
        <w:autoSpaceDN w:val="0"/>
        <w:adjustRightInd w:val="0"/>
        <w:spacing w:after="0"/>
        <w:rPr>
          <w:rStyle w:val="normaltextrun"/>
          <w:rFonts w:asciiTheme="majorHAnsi" w:eastAsia="Times New Roman" w:hAnsiTheme="majorHAnsi" w:cstheme="majorHAnsi"/>
          <w:i/>
          <w:iCs/>
          <w:sz w:val="20"/>
          <w:szCs w:val="20"/>
          <w:lang w:eastAsia="fr-BE"/>
        </w:rPr>
      </w:pPr>
      <w:r w:rsidRPr="00707C2E">
        <w:rPr>
          <w:rStyle w:val="normaltextrun"/>
          <w:rFonts w:asciiTheme="majorHAnsi" w:eastAsiaTheme="minorEastAsia" w:hAnsiTheme="majorHAnsi" w:cstheme="majorHAnsi"/>
          <w:iCs/>
          <w:sz w:val="20"/>
          <w:szCs w:val="20"/>
          <w:lang w:eastAsia="fr-BE"/>
        </w:rPr>
        <w:t>S = nombre maximal de points pour le critère (5 par exemple)</w:t>
      </w:r>
    </w:p>
    <w:p w14:paraId="46D8AEAD" w14:textId="2AF2C2EF" w:rsidR="00FC1B2D" w:rsidRPr="009E1F97" w:rsidRDefault="00FC1B2D" w:rsidP="00CC70A8">
      <w:pPr>
        <w:autoSpaceDE w:val="0"/>
        <w:autoSpaceDN w:val="0"/>
        <w:adjustRightInd w:val="0"/>
        <w:spacing w:after="0"/>
        <w:rPr>
          <w:rFonts w:asciiTheme="minorHAnsi" w:hAnsiTheme="minorHAnsi" w:cstheme="minorHAnsi"/>
          <w:b/>
          <w:bCs/>
          <w:color w:val="EF7B44"/>
          <w:sz w:val="28"/>
          <w:szCs w:val="28"/>
        </w:rPr>
      </w:pPr>
    </w:p>
    <w:p w14:paraId="01B209A7" w14:textId="65D375E3" w:rsidR="00FC1B2D" w:rsidRDefault="00FC1B2D" w:rsidP="00FC1B2D">
      <w:pPr>
        <w:rPr>
          <w:rFonts w:asciiTheme="majorHAnsi" w:hAnsiTheme="majorHAnsi" w:cstheme="majorBidi"/>
        </w:rPr>
      </w:pPr>
      <w:r w:rsidRPr="00AB01C3">
        <w:rPr>
          <w:rFonts w:asciiTheme="majorHAnsi" w:hAnsiTheme="majorHAnsi" w:cstheme="majorBidi"/>
        </w:rPr>
        <w:t xml:space="preserve">Une bonne </w:t>
      </w:r>
      <w:r w:rsidRPr="00AB01C3">
        <w:rPr>
          <w:rFonts w:asciiTheme="majorHAnsi" w:hAnsiTheme="majorHAnsi" w:cstheme="majorBidi"/>
          <w:b/>
        </w:rPr>
        <w:t>préparation</w:t>
      </w:r>
      <w:r w:rsidRPr="00AB01C3">
        <w:rPr>
          <w:rFonts w:asciiTheme="majorHAnsi" w:hAnsiTheme="majorHAnsi" w:cstheme="majorBidi"/>
        </w:rPr>
        <w:t> permet à un pouvoir adjudicateur de définir son</w:t>
      </w:r>
      <w:r w:rsidRPr="00AB01C3">
        <w:rPr>
          <w:rFonts w:ascii="Open Sans" w:hAnsi="Open Sans" w:cs="Open Sans"/>
          <w:color w:val="09181B"/>
          <w:sz w:val="45"/>
          <w:szCs w:val="45"/>
          <w:shd w:val="clear" w:color="auto" w:fill="FFFFFF"/>
        </w:rPr>
        <w:t xml:space="preserve"> </w:t>
      </w:r>
      <w:r w:rsidRPr="00AB01C3">
        <w:rPr>
          <w:rFonts w:asciiTheme="majorHAnsi" w:hAnsiTheme="majorHAnsi" w:cstheme="majorBidi"/>
        </w:rPr>
        <w:t>besoin</w:t>
      </w:r>
      <w:r w:rsidR="008725D1">
        <w:rPr>
          <w:rFonts w:asciiTheme="majorHAnsi" w:hAnsiTheme="majorHAnsi" w:cstheme="majorBidi"/>
        </w:rPr>
        <w:t xml:space="preserve"> et ses exigences</w:t>
      </w:r>
      <w:r w:rsidRPr="00AB01C3">
        <w:rPr>
          <w:rFonts w:asciiTheme="majorHAnsi" w:hAnsiTheme="majorHAnsi" w:cstheme="majorBidi"/>
        </w:rPr>
        <w:t xml:space="preserve"> afin </w:t>
      </w:r>
      <w:r w:rsidR="00E27579">
        <w:rPr>
          <w:rFonts w:asciiTheme="majorHAnsi" w:hAnsiTheme="majorHAnsi" w:cstheme="majorBidi"/>
        </w:rPr>
        <w:t xml:space="preserve">de </w:t>
      </w:r>
      <w:r w:rsidRPr="00AB01C3">
        <w:rPr>
          <w:rFonts w:asciiTheme="majorHAnsi" w:hAnsiTheme="majorHAnsi" w:cstheme="majorBidi"/>
        </w:rPr>
        <w:t>recevoir</w:t>
      </w:r>
      <w:r w:rsidRPr="00AB01C3">
        <w:rPr>
          <w:rFonts w:ascii="Open Sans" w:hAnsi="Open Sans" w:cs="Open Sans"/>
          <w:color w:val="09181B"/>
          <w:sz w:val="45"/>
          <w:szCs w:val="45"/>
          <w:shd w:val="clear" w:color="auto" w:fill="FFFFFF"/>
        </w:rPr>
        <w:t xml:space="preserve"> </w:t>
      </w:r>
      <w:r w:rsidRPr="00AB01C3">
        <w:rPr>
          <w:rFonts w:asciiTheme="majorHAnsi" w:hAnsiTheme="majorHAnsi" w:cstheme="majorBidi"/>
        </w:rPr>
        <w:t>des offres</w:t>
      </w:r>
      <w:r w:rsidRPr="00AB01C3">
        <w:rPr>
          <w:rFonts w:ascii="Open Sans" w:hAnsi="Open Sans" w:cs="Open Sans"/>
          <w:color w:val="09181B"/>
          <w:sz w:val="45"/>
          <w:szCs w:val="45"/>
          <w:shd w:val="clear" w:color="auto" w:fill="FFFFFF"/>
        </w:rPr>
        <w:t xml:space="preserve"> </w:t>
      </w:r>
      <w:r w:rsidR="008725D1">
        <w:rPr>
          <w:rFonts w:asciiTheme="majorHAnsi" w:hAnsiTheme="majorHAnsi" w:cstheme="majorBidi"/>
        </w:rPr>
        <w:t>susceptibles de répondre au mieux à ses attentes</w:t>
      </w:r>
      <w:r w:rsidRPr="00AB01C3">
        <w:rPr>
          <w:rFonts w:asciiTheme="majorHAnsi" w:hAnsiTheme="majorHAnsi" w:cstheme="majorBidi"/>
        </w:rPr>
        <w:t xml:space="preserve">. </w:t>
      </w:r>
    </w:p>
    <w:p w14:paraId="0412C456" w14:textId="77777777" w:rsidR="00C75469" w:rsidRPr="00C75469" w:rsidRDefault="00C75469" w:rsidP="00E65FD2">
      <w:pPr>
        <w:spacing w:after="0"/>
        <w:rPr>
          <w:rFonts w:asciiTheme="majorHAnsi" w:hAnsiTheme="majorHAnsi" w:cstheme="majorHAnsi"/>
        </w:rPr>
      </w:pPr>
    </w:p>
    <w:p w14:paraId="5F02D49B" w14:textId="7131461D" w:rsidR="00C75469" w:rsidRPr="007166BA" w:rsidRDefault="00C75469" w:rsidP="00E65FD2">
      <w:pPr>
        <w:pStyle w:val="TITRE7I7"/>
        <w:numPr>
          <w:ilvl w:val="0"/>
          <w:numId w:val="0"/>
        </w:numPr>
        <w:spacing w:after="0"/>
        <w:rPr>
          <w:rFonts w:asciiTheme="majorHAnsi" w:hAnsiTheme="majorHAnsi" w:cstheme="majorHAnsi"/>
          <w:b/>
          <w:bCs/>
        </w:rPr>
      </w:pPr>
      <w:r w:rsidRPr="007166BA">
        <w:rPr>
          <w:rFonts w:asciiTheme="majorHAnsi" w:hAnsiTheme="majorHAnsi" w:cstheme="majorHAnsi"/>
          <w:b/>
          <w:bCs/>
        </w:rPr>
        <w:t>Réglementation récente autour du Développement Durable</w:t>
      </w:r>
    </w:p>
    <w:p w14:paraId="4EEEBB2A" w14:textId="77777777" w:rsidR="00117D71" w:rsidRPr="00BD3032" w:rsidRDefault="00117D71" w:rsidP="00BD3032">
      <w:pPr>
        <w:pStyle w:val="Texte"/>
        <w:rPr>
          <w:rFonts w:asciiTheme="minorHAnsi" w:hAnsiTheme="minorHAnsi" w:cstheme="minorHAnsi"/>
          <w:b/>
          <w:bCs/>
          <w:color w:val="EF7B44" w:themeColor="accent1"/>
          <w:sz w:val="22"/>
          <w:szCs w:val="22"/>
        </w:rPr>
      </w:pPr>
    </w:p>
    <w:p w14:paraId="0AA33573" w14:textId="5F67061D" w:rsidR="00C75469" w:rsidRPr="00C75469" w:rsidRDefault="00C75469" w:rsidP="00C75469">
      <w:pPr>
        <w:autoSpaceDE w:val="0"/>
        <w:autoSpaceDN w:val="0"/>
        <w:adjustRightInd w:val="0"/>
        <w:spacing w:after="0"/>
        <w:rPr>
          <w:rFonts w:asciiTheme="majorHAnsi" w:hAnsiTheme="majorHAnsi" w:cstheme="majorHAnsi"/>
        </w:rPr>
      </w:pPr>
      <w:r w:rsidRPr="00C75469">
        <w:rPr>
          <w:rFonts w:asciiTheme="majorHAnsi" w:hAnsiTheme="majorHAnsi" w:cstheme="majorHAnsi"/>
          <w:b/>
          <w:bCs/>
        </w:rPr>
        <w:t xml:space="preserve">La Directive </w:t>
      </w:r>
      <w:r w:rsidRPr="00C75469">
        <w:rPr>
          <w:rFonts w:asciiTheme="majorHAnsi" w:hAnsiTheme="majorHAnsi" w:cstheme="majorHAnsi"/>
          <w:b/>
          <w:bCs/>
          <w:color w:val="333333"/>
          <w:shd w:val="clear" w:color="auto" w:fill="FFFFFF"/>
        </w:rPr>
        <w:t>UE 2019/904</w:t>
      </w:r>
      <w:r w:rsidRPr="00C75469">
        <w:rPr>
          <w:rFonts w:asciiTheme="majorHAnsi" w:hAnsiTheme="majorHAnsi" w:cstheme="majorHAnsi"/>
          <w:b/>
          <w:bCs/>
        </w:rPr>
        <w:t xml:space="preserve"> Européenne</w:t>
      </w:r>
      <w:r w:rsidRPr="00C75469">
        <w:rPr>
          <w:rFonts w:asciiTheme="majorHAnsi" w:hAnsiTheme="majorHAnsi" w:cstheme="majorHAnsi"/>
        </w:rPr>
        <w:t xml:space="preserve"> </w:t>
      </w:r>
      <w:r w:rsidRPr="00C75469">
        <w:rPr>
          <w:rFonts w:asciiTheme="majorHAnsi" w:hAnsiTheme="majorHAnsi" w:cstheme="majorHAnsi"/>
          <w:b/>
          <w:bCs/>
        </w:rPr>
        <w:t>Plastique à Usage Unique</w:t>
      </w:r>
      <w:r w:rsidRPr="00C75469">
        <w:rPr>
          <w:rFonts w:asciiTheme="majorHAnsi" w:hAnsiTheme="majorHAnsi" w:cstheme="majorHAnsi"/>
        </w:rPr>
        <w:t xml:space="preserve"> </w:t>
      </w:r>
      <w:r w:rsidRPr="00C75469">
        <w:rPr>
          <w:rFonts w:asciiTheme="majorHAnsi" w:hAnsiTheme="majorHAnsi" w:cstheme="majorHAnsi"/>
          <w:color w:val="464646" w:themeColor="text1" w:themeTint="D9"/>
          <w:sz w:val="20"/>
          <w:vertAlign w:val="superscript"/>
        </w:rPr>
        <w:footnoteReference w:id="19"/>
      </w:r>
      <w:r w:rsidRPr="00C75469">
        <w:rPr>
          <w:rFonts w:asciiTheme="majorHAnsi" w:hAnsiTheme="majorHAnsi" w:cstheme="majorHAnsi"/>
        </w:rPr>
        <w:t xml:space="preserve">  introduit des restrictions sur certains produits en plastique à usage unique. L'utilisation de certains produits en plastique jetables pour lesquels il existe des alternatives est interdite. En outre, des mesures spécifiques seront prises pour réduire l'utilisation des produits en plastique les plus fréquemment jetés.</w:t>
      </w:r>
    </w:p>
    <w:p w14:paraId="324628E9" w14:textId="77777777" w:rsidR="00C75469" w:rsidRPr="00C75469" w:rsidRDefault="00C75469" w:rsidP="00C75469">
      <w:pPr>
        <w:autoSpaceDE w:val="0"/>
        <w:autoSpaceDN w:val="0"/>
        <w:adjustRightInd w:val="0"/>
        <w:spacing w:after="0"/>
        <w:rPr>
          <w:rFonts w:asciiTheme="majorHAnsi" w:hAnsiTheme="majorHAnsi" w:cstheme="majorHAnsi"/>
        </w:rPr>
      </w:pPr>
    </w:p>
    <w:p w14:paraId="489C4BF5" w14:textId="5E796863" w:rsidR="00C75469" w:rsidRPr="00C75469" w:rsidRDefault="00C75469" w:rsidP="00C75469">
      <w:pPr>
        <w:autoSpaceDE w:val="0"/>
        <w:autoSpaceDN w:val="0"/>
        <w:adjustRightInd w:val="0"/>
        <w:spacing w:after="0"/>
        <w:rPr>
          <w:rFonts w:asciiTheme="majorHAnsi" w:hAnsiTheme="majorHAnsi" w:cstheme="majorHAnsi"/>
        </w:rPr>
      </w:pPr>
      <w:r w:rsidRPr="00C75469">
        <w:rPr>
          <w:rFonts w:asciiTheme="majorHAnsi" w:hAnsiTheme="majorHAnsi" w:cstheme="majorHAnsi"/>
        </w:rPr>
        <w:t xml:space="preserve">En région </w:t>
      </w:r>
      <w:r w:rsidR="005948C6">
        <w:rPr>
          <w:rFonts w:asciiTheme="majorHAnsi" w:hAnsiTheme="majorHAnsi" w:cstheme="majorHAnsi"/>
        </w:rPr>
        <w:t>w</w:t>
      </w:r>
      <w:r w:rsidRPr="00C75469">
        <w:rPr>
          <w:rFonts w:asciiTheme="majorHAnsi" w:hAnsiTheme="majorHAnsi" w:cstheme="majorHAnsi"/>
        </w:rPr>
        <w:t xml:space="preserve">allonne, depuis le 1er janvier 2021, </w:t>
      </w:r>
      <w:r w:rsidR="003B3E7E">
        <w:rPr>
          <w:rFonts w:asciiTheme="majorHAnsi" w:hAnsiTheme="majorHAnsi" w:cstheme="majorHAnsi"/>
        </w:rPr>
        <w:t>un arrêté du Gouvernement wallon</w:t>
      </w:r>
      <w:r w:rsidR="003B3E7E">
        <w:rPr>
          <w:rStyle w:val="Appelnotedebasdep"/>
          <w:rFonts w:cstheme="majorHAnsi"/>
        </w:rPr>
        <w:footnoteReference w:id="20"/>
      </w:r>
      <w:r w:rsidR="003B3E7E">
        <w:rPr>
          <w:rFonts w:asciiTheme="majorHAnsi" w:hAnsiTheme="majorHAnsi" w:cstheme="majorHAnsi"/>
        </w:rPr>
        <w:t>, interdit l’usage d</w:t>
      </w:r>
      <w:r w:rsidRPr="00C75469">
        <w:rPr>
          <w:rFonts w:asciiTheme="majorHAnsi" w:hAnsiTheme="majorHAnsi" w:cstheme="majorHAnsi"/>
        </w:rPr>
        <w:t xml:space="preserve">es emballages de boissons, </w:t>
      </w:r>
      <w:r w:rsidR="003B3E7E">
        <w:rPr>
          <w:rFonts w:asciiTheme="majorHAnsi" w:hAnsiTheme="majorHAnsi" w:cstheme="majorHAnsi"/>
        </w:rPr>
        <w:t>d</w:t>
      </w:r>
      <w:r w:rsidRPr="00C75469">
        <w:rPr>
          <w:rFonts w:asciiTheme="majorHAnsi" w:hAnsiTheme="majorHAnsi" w:cstheme="majorHAnsi"/>
        </w:rPr>
        <w:t xml:space="preserve">es pailles, </w:t>
      </w:r>
      <w:r w:rsidR="003B3E7E">
        <w:rPr>
          <w:rFonts w:asciiTheme="majorHAnsi" w:hAnsiTheme="majorHAnsi" w:cstheme="majorHAnsi"/>
        </w:rPr>
        <w:t>d</w:t>
      </w:r>
      <w:r w:rsidRPr="00C75469">
        <w:rPr>
          <w:rFonts w:asciiTheme="majorHAnsi" w:hAnsiTheme="majorHAnsi" w:cstheme="majorHAnsi"/>
        </w:rPr>
        <w:t xml:space="preserve">es couverts, </w:t>
      </w:r>
      <w:r w:rsidR="003B3E7E">
        <w:rPr>
          <w:rFonts w:asciiTheme="majorHAnsi" w:hAnsiTheme="majorHAnsi" w:cstheme="majorHAnsi"/>
        </w:rPr>
        <w:t>d</w:t>
      </w:r>
      <w:r w:rsidRPr="00C75469">
        <w:rPr>
          <w:rFonts w:asciiTheme="majorHAnsi" w:hAnsiTheme="majorHAnsi" w:cstheme="majorHAnsi"/>
        </w:rPr>
        <w:t xml:space="preserve">es bâtonnets mélangeurs, </w:t>
      </w:r>
      <w:r w:rsidR="003B3E7E">
        <w:rPr>
          <w:rFonts w:asciiTheme="majorHAnsi" w:hAnsiTheme="majorHAnsi" w:cstheme="majorHAnsi"/>
        </w:rPr>
        <w:t>d</w:t>
      </w:r>
      <w:r w:rsidRPr="00C75469">
        <w:rPr>
          <w:rFonts w:asciiTheme="majorHAnsi" w:hAnsiTheme="majorHAnsi" w:cstheme="majorHAnsi"/>
        </w:rPr>
        <w:t xml:space="preserve">es emballages alimentaires, </w:t>
      </w:r>
      <w:r w:rsidR="003B3E7E">
        <w:rPr>
          <w:rFonts w:asciiTheme="majorHAnsi" w:hAnsiTheme="majorHAnsi" w:cstheme="majorHAnsi"/>
        </w:rPr>
        <w:t>d</w:t>
      </w:r>
      <w:r w:rsidRPr="00C75469">
        <w:rPr>
          <w:rFonts w:asciiTheme="majorHAnsi" w:hAnsiTheme="majorHAnsi" w:cstheme="majorHAnsi"/>
        </w:rPr>
        <w:t xml:space="preserve">es bâtonnets pour ballons de baudruche et </w:t>
      </w:r>
      <w:r w:rsidR="003B3E7E">
        <w:rPr>
          <w:rFonts w:asciiTheme="majorHAnsi" w:hAnsiTheme="majorHAnsi" w:cstheme="majorHAnsi"/>
        </w:rPr>
        <w:t>d</w:t>
      </w:r>
      <w:r w:rsidRPr="00C75469">
        <w:rPr>
          <w:rFonts w:asciiTheme="majorHAnsi" w:hAnsiTheme="majorHAnsi" w:cstheme="majorHAnsi"/>
        </w:rPr>
        <w:t>es assiettes à usage unique dans les établissements publiquement accessibles.</w:t>
      </w:r>
    </w:p>
    <w:p w14:paraId="2F1AE3A0" w14:textId="77777777" w:rsidR="00C75469" w:rsidRPr="00C75469" w:rsidRDefault="00C75469" w:rsidP="00C75469">
      <w:pPr>
        <w:rPr>
          <w:rFonts w:asciiTheme="majorHAnsi" w:hAnsiTheme="majorHAnsi" w:cstheme="majorHAnsi"/>
        </w:rPr>
      </w:pPr>
    </w:p>
    <w:p w14:paraId="359B4100" w14:textId="44BD10C5" w:rsidR="00C75469" w:rsidRPr="008C3B1D" w:rsidRDefault="00C75469" w:rsidP="008208C0">
      <w:pPr>
        <w:autoSpaceDE w:val="0"/>
        <w:autoSpaceDN w:val="0"/>
        <w:adjustRightInd w:val="0"/>
        <w:spacing w:after="0"/>
        <w:jc w:val="left"/>
        <w:rPr>
          <w:rFonts w:asciiTheme="majorHAnsi" w:hAnsiTheme="majorHAnsi"/>
          <w:color w:val="000000"/>
        </w:rPr>
      </w:pPr>
      <w:r w:rsidRPr="008C3B1D">
        <w:rPr>
          <w:rFonts w:asciiTheme="majorHAnsi" w:hAnsiTheme="majorHAnsi" w:cstheme="majorHAnsi"/>
          <w:b/>
          <w:bCs/>
        </w:rPr>
        <w:t>Le Règlement UE No 2018/848 relati</w:t>
      </w:r>
      <w:r w:rsidR="001113F6" w:rsidRPr="008C3B1D">
        <w:rPr>
          <w:rFonts w:asciiTheme="majorHAnsi" w:hAnsiTheme="majorHAnsi" w:cstheme="majorHAnsi"/>
          <w:b/>
          <w:bCs/>
        </w:rPr>
        <w:t>f</w:t>
      </w:r>
      <w:r w:rsidRPr="008C3B1D">
        <w:rPr>
          <w:rFonts w:asciiTheme="majorHAnsi" w:hAnsiTheme="majorHAnsi" w:cstheme="majorHAnsi"/>
          <w:b/>
          <w:bCs/>
        </w:rPr>
        <w:t xml:space="preserve"> à l’étiquetage de produits biologiques</w:t>
      </w:r>
      <w:r w:rsidRPr="008C3B1D">
        <w:rPr>
          <w:rFonts w:cstheme="majorHAnsi"/>
          <w:b/>
          <w:bCs/>
          <w:color w:val="464646" w:themeColor="text1" w:themeTint="D9"/>
          <w:sz w:val="20"/>
          <w:vertAlign w:val="superscript"/>
        </w:rPr>
        <w:footnoteReference w:id="21"/>
      </w:r>
      <w:r w:rsidRPr="008C3B1D">
        <w:rPr>
          <w:rFonts w:asciiTheme="majorHAnsi" w:hAnsiTheme="majorHAnsi" w:cstheme="majorHAnsi"/>
        </w:rPr>
        <w:t xml:space="preserve"> c</w:t>
      </w:r>
      <w:r w:rsidRPr="008C3B1D">
        <w:rPr>
          <w:rFonts w:asciiTheme="majorHAnsi" w:hAnsiTheme="majorHAnsi"/>
          <w:color w:val="000000"/>
        </w:rPr>
        <w:t>oncerne entre autres, les règles de production, d’étiquetage</w:t>
      </w:r>
      <w:r w:rsidR="00D96BA2" w:rsidRPr="008C3B1D">
        <w:rPr>
          <w:rFonts w:asciiTheme="majorHAnsi" w:hAnsiTheme="majorHAnsi" w:cstheme="majorHAnsi"/>
          <w:color w:val="000000"/>
        </w:rPr>
        <w:t xml:space="preserve">, </w:t>
      </w:r>
      <w:r w:rsidRPr="008C3B1D">
        <w:rPr>
          <w:rFonts w:asciiTheme="majorHAnsi" w:hAnsiTheme="majorHAnsi"/>
          <w:color w:val="000000"/>
        </w:rPr>
        <w:t xml:space="preserve">de communication et de contrôle relatives aux produits </w:t>
      </w:r>
      <w:r w:rsidR="0038635E" w:rsidRPr="008C3B1D">
        <w:rPr>
          <w:rFonts w:asciiTheme="majorHAnsi" w:hAnsiTheme="majorHAnsi" w:cstheme="majorHAnsi"/>
          <w:color w:val="000000"/>
        </w:rPr>
        <w:t>b</w:t>
      </w:r>
      <w:r w:rsidRPr="008C3B1D">
        <w:rPr>
          <w:rFonts w:asciiTheme="majorHAnsi" w:hAnsiTheme="majorHAnsi" w:cstheme="majorHAnsi"/>
          <w:color w:val="000000"/>
        </w:rPr>
        <w:t>iologiques</w:t>
      </w:r>
      <w:r w:rsidRPr="008C3B1D">
        <w:rPr>
          <w:rFonts w:asciiTheme="majorHAnsi" w:hAnsiTheme="majorHAnsi"/>
          <w:color w:val="000000"/>
        </w:rPr>
        <w:t xml:space="preserve"> </w:t>
      </w:r>
      <w:r w:rsidR="00056072" w:rsidRPr="008C3B1D">
        <w:rPr>
          <w:rFonts w:asciiTheme="majorHAnsi" w:hAnsiTheme="majorHAnsi"/>
          <w:color w:val="000000"/>
        </w:rPr>
        <w:t>destinés à</w:t>
      </w:r>
      <w:r w:rsidRPr="008C3B1D">
        <w:rPr>
          <w:rFonts w:asciiTheme="majorHAnsi" w:hAnsiTheme="majorHAnsi"/>
          <w:color w:val="000000"/>
        </w:rPr>
        <w:t xml:space="preserve"> la restauration.</w:t>
      </w:r>
    </w:p>
    <w:p w14:paraId="7ABBCF19" w14:textId="77777777" w:rsidR="003D3F83" w:rsidRPr="003F550B" w:rsidRDefault="003D3F83" w:rsidP="00143248">
      <w:pPr>
        <w:rPr>
          <w:rFonts w:asciiTheme="majorHAnsi" w:hAnsiTheme="majorHAnsi" w:cstheme="majorHAnsi"/>
        </w:rPr>
      </w:pPr>
    </w:p>
    <w:p w14:paraId="20498D1D" w14:textId="77777777" w:rsidR="00143248" w:rsidRPr="00D60119" w:rsidRDefault="00143248" w:rsidP="00E65FD2">
      <w:pPr>
        <w:pStyle w:val="TITRE7I7"/>
        <w:numPr>
          <w:ilvl w:val="0"/>
          <w:numId w:val="0"/>
        </w:numPr>
        <w:spacing w:after="0"/>
        <w:rPr>
          <w:rFonts w:asciiTheme="majorHAnsi" w:hAnsiTheme="majorHAnsi" w:cstheme="majorHAnsi"/>
          <w:b/>
          <w:bCs/>
        </w:rPr>
      </w:pPr>
      <w:r w:rsidRPr="00D60119">
        <w:rPr>
          <w:rFonts w:asciiTheme="majorHAnsi" w:hAnsiTheme="majorHAnsi" w:cstheme="majorHAnsi"/>
          <w:b/>
          <w:bCs/>
        </w:rPr>
        <w:t xml:space="preserve">Produit écologique </w:t>
      </w:r>
    </w:p>
    <w:p w14:paraId="0D7F3F78" w14:textId="77777777" w:rsidR="00233CC3" w:rsidRPr="008C3B1D" w:rsidRDefault="00233CC3" w:rsidP="00143248">
      <w:pPr>
        <w:pStyle w:val="NormalWeb"/>
        <w:shd w:val="clear" w:color="auto" w:fill="FFFFFF"/>
        <w:spacing w:before="0" w:beforeAutospacing="0" w:after="0" w:afterAutospacing="0" w:line="270" w:lineRule="atLeast"/>
        <w:jc w:val="both"/>
        <w:textAlignment w:val="baseline"/>
        <w:rPr>
          <w:rFonts w:asciiTheme="majorHAnsi" w:eastAsiaTheme="minorHAnsi" w:hAnsiTheme="majorHAnsi" w:cstheme="majorHAnsi"/>
          <w:kern w:val="2"/>
          <w:sz w:val="22"/>
          <w:szCs w:val="22"/>
          <w:lang w:eastAsia="en-US"/>
        </w:rPr>
      </w:pPr>
    </w:p>
    <w:p w14:paraId="5F694056" w14:textId="5A9255DD" w:rsidR="00EB2747" w:rsidRPr="008C3B1D" w:rsidRDefault="00233CC3" w:rsidP="00143248">
      <w:pPr>
        <w:pStyle w:val="NormalWeb"/>
        <w:shd w:val="clear" w:color="auto" w:fill="FFFFFF"/>
        <w:spacing w:before="0" w:beforeAutospacing="0" w:after="0" w:afterAutospacing="0" w:line="270" w:lineRule="atLeast"/>
        <w:jc w:val="both"/>
        <w:textAlignment w:val="baseline"/>
        <w:rPr>
          <w:rFonts w:asciiTheme="majorHAnsi" w:eastAsiaTheme="minorHAnsi" w:hAnsiTheme="majorHAnsi" w:cstheme="majorHAnsi"/>
          <w:kern w:val="2"/>
          <w:sz w:val="22"/>
          <w:szCs w:val="22"/>
          <w:lang w:eastAsia="en-US"/>
        </w:rPr>
      </w:pPr>
      <w:r w:rsidRPr="008C3B1D">
        <w:rPr>
          <w:rFonts w:asciiTheme="majorHAnsi" w:eastAsiaTheme="minorHAnsi" w:hAnsiTheme="majorHAnsi" w:cstheme="majorHAnsi"/>
          <w:kern w:val="2"/>
          <w:sz w:val="22"/>
          <w:szCs w:val="22"/>
          <w:lang w:eastAsia="en-US"/>
        </w:rPr>
        <w:t>Il s’agit d’un pr</w:t>
      </w:r>
      <w:r w:rsidR="00143248" w:rsidRPr="008C3B1D">
        <w:rPr>
          <w:rFonts w:asciiTheme="majorHAnsi" w:eastAsiaTheme="minorHAnsi" w:hAnsiTheme="majorHAnsi" w:cstheme="majorHAnsi"/>
          <w:kern w:val="2"/>
          <w:sz w:val="22"/>
          <w:szCs w:val="22"/>
          <w:lang w:eastAsia="en-US"/>
        </w:rPr>
        <w:t xml:space="preserve">oduit </w:t>
      </w:r>
      <w:r w:rsidR="003C67E9" w:rsidRPr="008C3B1D">
        <w:rPr>
          <w:rFonts w:asciiTheme="majorHAnsi" w:eastAsiaTheme="minorHAnsi" w:hAnsiTheme="majorHAnsi" w:cstheme="majorHAnsi"/>
          <w:kern w:val="2"/>
          <w:sz w:val="22"/>
          <w:szCs w:val="22"/>
          <w:lang w:eastAsia="en-US"/>
        </w:rPr>
        <w:t xml:space="preserve">qui </w:t>
      </w:r>
      <w:r w:rsidR="00FC76D1" w:rsidRPr="008C3B1D">
        <w:rPr>
          <w:rFonts w:asciiTheme="majorHAnsi" w:eastAsiaTheme="minorHAnsi" w:hAnsiTheme="majorHAnsi" w:cstheme="majorHAnsi"/>
          <w:kern w:val="2"/>
          <w:sz w:val="22"/>
          <w:szCs w:val="22"/>
          <w:lang w:eastAsia="en-US"/>
        </w:rPr>
        <w:t>est</w:t>
      </w:r>
      <w:r w:rsidR="00143248" w:rsidRPr="008C3B1D">
        <w:rPr>
          <w:rFonts w:asciiTheme="majorHAnsi" w:eastAsiaTheme="minorHAnsi" w:hAnsiTheme="majorHAnsi" w:cstheme="majorHAnsi"/>
          <w:kern w:val="2"/>
          <w:sz w:val="22"/>
          <w:szCs w:val="22"/>
          <w:lang w:eastAsia="en-US"/>
        </w:rPr>
        <w:t xml:space="preserve"> pensé, conçu, emballé, distribué</w:t>
      </w:r>
      <w:r w:rsidR="00FC76D1" w:rsidRPr="008C3B1D">
        <w:rPr>
          <w:rFonts w:asciiTheme="majorHAnsi" w:eastAsiaTheme="minorHAnsi" w:hAnsiTheme="majorHAnsi" w:cstheme="majorHAnsi"/>
          <w:kern w:val="2"/>
          <w:sz w:val="22"/>
          <w:szCs w:val="22"/>
          <w:lang w:eastAsia="en-US"/>
        </w:rPr>
        <w:t xml:space="preserve"> </w:t>
      </w:r>
      <w:r w:rsidR="00FE724E" w:rsidRPr="008C3B1D">
        <w:rPr>
          <w:rFonts w:asciiTheme="majorHAnsi" w:eastAsiaTheme="minorHAnsi" w:hAnsiTheme="majorHAnsi" w:cstheme="majorHAnsi"/>
          <w:kern w:val="2"/>
          <w:sz w:val="22"/>
          <w:szCs w:val="22"/>
          <w:lang w:eastAsia="en-US"/>
        </w:rPr>
        <w:t>ou</w:t>
      </w:r>
      <w:r w:rsidR="00FC76D1" w:rsidRPr="008C3B1D">
        <w:rPr>
          <w:rFonts w:asciiTheme="majorHAnsi" w:eastAsiaTheme="minorHAnsi" w:hAnsiTheme="majorHAnsi" w:cstheme="majorHAnsi"/>
          <w:kern w:val="2"/>
          <w:sz w:val="22"/>
          <w:szCs w:val="22"/>
          <w:lang w:eastAsia="en-US"/>
        </w:rPr>
        <w:t xml:space="preserve"> </w:t>
      </w:r>
      <w:r w:rsidR="00143248" w:rsidRPr="008C3B1D">
        <w:rPr>
          <w:rFonts w:asciiTheme="majorHAnsi" w:eastAsiaTheme="minorHAnsi" w:hAnsiTheme="majorHAnsi" w:cstheme="majorHAnsi"/>
          <w:kern w:val="2"/>
          <w:sz w:val="22"/>
          <w:szCs w:val="22"/>
          <w:lang w:eastAsia="en-US"/>
        </w:rPr>
        <w:t>recyclé de manière à minimiser</w:t>
      </w:r>
      <w:r w:rsidR="00FC76D1" w:rsidRPr="008C3B1D">
        <w:rPr>
          <w:rFonts w:asciiTheme="majorHAnsi" w:eastAsiaTheme="minorHAnsi" w:hAnsiTheme="majorHAnsi" w:cstheme="majorHAnsi"/>
          <w:kern w:val="2"/>
          <w:sz w:val="22"/>
          <w:szCs w:val="22"/>
          <w:lang w:eastAsia="en-US"/>
        </w:rPr>
        <w:t xml:space="preserve"> son</w:t>
      </w:r>
      <w:r w:rsidR="00143248" w:rsidRPr="008C3B1D">
        <w:rPr>
          <w:rFonts w:asciiTheme="majorHAnsi" w:eastAsiaTheme="minorHAnsi" w:hAnsiTheme="majorHAnsi" w:cstheme="majorHAnsi"/>
          <w:kern w:val="2"/>
          <w:sz w:val="22"/>
          <w:szCs w:val="22"/>
          <w:lang w:eastAsia="en-US"/>
        </w:rPr>
        <w:t xml:space="preserve"> impact sur l’environnement</w:t>
      </w:r>
      <w:r w:rsidR="00B806B1" w:rsidRPr="008C3B1D">
        <w:rPr>
          <w:rFonts w:asciiTheme="majorHAnsi" w:eastAsiaTheme="minorHAnsi" w:hAnsiTheme="majorHAnsi" w:cstheme="majorHAnsi"/>
          <w:kern w:val="2"/>
          <w:sz w:val="22"/>
          <w:szCs w:val="22"/>
          <w:lang w:eastAsia="en-US"/>
        </w:rPr>
        <w:t xml:space="preserve"> tout au long de son cycle de vie. Par exemple, </w:t>
      </w:r>
      <w:r w:rsidR="008D6FEE" w:rsidRPr="008C3B1D">
        <w:rPr>
          <w:rFonts w:asciiTheme="majorHAnsi" w:eastAsiaTheme="minorHAnsi" w:hAnsiTheme="majorHAnsi" w:cstheme="majorHAnsi"/>
          <w:kern w:val="2"/>
          <w:sz w:val="22"/>
          <w:szCs w:val="22"/>
          <w:lang w:eastAsia="en-US"/>
        </w:rPr>
        <w:t>des produits conçus</w:t>
      </w:r>
      <w:r w:rsidR="006118C3" w:rsidRPr="008C3B1D">
        <w:rPr>
          <w:rFonts w:asciiTheme="majorHAnsi" w:eastAsiaTheme="minorHAnsi" w:hAnsiTheme="majorHAnsi" w:cstheme="majorHAnsi"/>
          <w:kern w:val="2"/>
          <w:sz w:val="22"/>
          <w:szCs w:val="22"/>
          <w:lang w:eastAsia="en-US"/>
        </w:rPr>
        <w:t xml:space="preserve"> à base de matériaux durables, recyclables ou biodégradables</w:t>
      </w:r>
      <w:r w:rsidR="00D733C1" w:rsidRPr="008C3B1D">
        <w:rPr>
          <w:rFonts w:asciiTheme="majorHAnsi" w:eastAsiaTheme="minorHAnsi" w:hAnsiTheme="majorHAnsi" w:cstheme="majorHAnsi"/>
          <w:kern w:val="2"/>
          <w:sz w:val="22"/>
          <w:szCs w:val="22"/>
          <w:lang w:eastAsia="en-US"/>
        </w:rPr>
        <w:t xml:space="preserve">, et/ou </w:t>
      </w:r>
      <w:r w:rsidR="00AF1B31" w:rsidRPr="008C3B1D">
        <w:rPr>
          <w:rFonts w:asciiTheme="majorHAnsi" w:eastAsiaTheme="minorHAnsi" w:hAnsiTheme="majorHAnsi" w:cstheme="majorHAnsi"/>
          <w:kern w:val="2"/>
          <w:sz w:val="22"/>
          <w:szCs w:val="22"/>
          <w:lang w:eastAsia="en-US"/>
        </w:rPr>
        <w:t xml:space="preserve">produits </w:t>
      </w:r>
      <w:r w:rsidR="00057602" w:rsidRPr="008C3B1D">
        <w:rPr>
          <w:rFonts w:asciiTheme="majorHAnsi" w:eastAsiaTheme="minorHAnsi" w:hAnsiTheme="majorHAnsi" w:cstheme="majorHAnsi"/>
          <w:kern w:val="2"/>
          <w:sz w:val="22"/>
          <w:szCs w:val="22"/>
          <w:lang w:eastAsia="en-US"/>
        </w:rPr>
        <w:t xml:space="preserve">dans des conditions </w:t>
      </w:r>
      <w:r w:rsidR="00AF1B31" w:rsidRPr="008C3B1D">
        <w:rPr>
          <w:rFonts w:asciiTheme="majorHAnsi" w:eastAsiaTheme="minorHAnsi" w:hAnsiTheme="majorHAnsi" w:cstheme="majorHAnsi"/>
          <w:kern w:val="2"/>
          <w:sz w:val="22"/>
          <w:szCs w:val="22"/>
          <w:lang w:eastAsia="en-US"/>
        </w:rPr>
        <w:t xml:space="preserve">dont la </w:t>
      </w:r>
      <w:r w:rsidR="006118C3" w:rsidRPr="008C3B1D">
        <w:rPr>
          <w:rFonts w:asciiTheme="majorHAnsi" w:eastAsiaTheme="minorHAnsi" w:hAnsiTheme="majorHAnsi" w:cstheme="majorHAnsi"/>
          <w:kern w:val="2"/>
          <w:sz w:val="22"/>
          <w:szCs w:val="22"/>
          <w:lang w:eastAsia="en-US"/>
        </w:rPr>
        <w:t>fabrication et l</w:t>
      </w:r>
      <w:r w:rsidR="00AF1B31" w:rsidRPr="008C3B1D">
        <w:rPr>
          <w:rFonts w:asciiTheme="majorHAnsi" w:eastAsiaTheme="minorHAnsi" w:hAnsiTheme="majorHAnsi" w:cstheme="majorHAnsi"/>
          <w:kern w:val="2"/>
          <w:sz w:val="22"/>
          <w:szCs w:val="22"/>
          <w:lang w:eastAsia="en-US"/>
        </w:rPr>
        <w:t>’</w:t>
      </w:r>
      <w:r w:rsidR="006118C3" w:rsidRPr="008C3B1D">
        <w:rPr>
          <w:rFonts w:asciiTheme="majorHAnsi" w:eastAsiaTheme="minorHAnsi" w:hAnsiTheme="majorHAnsi" w:cstheme="majorHAnsi"/>
          <w:kern w:val="2"/>
          <w:sz w:val="22"/>
          <w:szCs w:val="22"/>
          <w:lang w:eastAsia="en-US"/>
        </w:rPr>
        <w:t xml:space="preserve">utilisation </w:t>
      </w:r>
      <w:r w:rsidR="00502DC8" w:rsidRPr="008C3B1D">
        <w:rPr>
          <w:rFonts w:asciiTheme="majorHAnsi" w:eastAsiaTheme="minorHAnsi" w:hAnsiTheme="majorHAnsi" w:cstheme="majorHAnsi"/>
          <w:kern w:val="2"/>
          <w:sz w:val="22"/>
          <w:szCs w:val="22"/>
          <w:lang w:eastAsia="en-US"/>
        </w:rPr>
        <w:t xml:space="preserve">sont </w:t>
      </w:r>
      <w:r w:rsidR="006118C3" w:rsidRPr="008C3B1D">
        <w:rPr>
          <w:rFonts w:asciiTheme="majorHAnsi" w:eastAsiaTheme="minorHAnsi" w:hAnsiTheme="majorHAnsi" w:cstheme="majorHAnsi"/>
          <w:kern w:val="2"/>
          <w:sz w:val="22"/>
          <w:szCs w:val="22"/>
          <w:lang w:eastAsia="en-US"/>
        </w:rPr>
        <w:t>moins énergivores ou moins polluantes que celles des produits conventionnels.</w:t>
      </w:r>
      <w:r w:rsidR="00AF1B31" w:rsidRPr="008C3B1D">
        <w:rPr>
          <w:rFonts w:asciiTheme="majorHAnsi" w:eastAsiaTheme="minorHAnsi" w:hAnsiTheme="majorHAnsi" w:cstheme="majorHAnsi"/>
          <w:kern w:val="2"/>
          <w:sz w:val="22"/>
          <w:szCs w:val="22"/>
          <w:lang w:eastAsia="en-US"/>
        </w:rPr>
        <w:t xml:space="preserve"> </w:t>
      </w:r>
      <w:r w:rsidR="00C22A13" w:rsidRPr="008C3B1D">
        <w:rPr>
          <w:rFonts w:asciiTheme="majorHAnsi" w:eastAsiaTheme="minorHAnsi" w:hAnsiTheme="majorHAnsi" w:cstheme="majorHAnsi"/>
          <w:kern w:val="2"/>
          <w:sz w:val="22"/>
          <w:szCs w:val="22"/>
          <w:lang w:eastAsia="en-US"/>
        </w:rPr>
        <w:t xml:space="preserve">La </w:t>
      </w:r>
      <w:r w:rsidR="005901B1" w:rsidRPr="008C3B1D">
        <w:rPr>
          <w:rFonts w:asciiTheme="majorHAnsi" w:eastAsiaTheme="minorHAnsi" w:hAnsiTheme="majorHAnsi" w:cstheme="majorHAnsi"/>
          <w:kern w:val="2"/>
          <w:sz w:val="22"/>
          <w:szCs w:val="22"/>
          <w:lang w:eastAsia="en-US"/>
        </w:rPr>
        <w:t>caractéristique</w:t>
      </w:r>
      <w:r w:rsidR="00C22A13" w:rsidRPr="008C3B1D">
        <w:rPr>
          <w:rFonts w:asciiTheme="majorHAnsi" w:eastAsiaTheme="minorHAnsi" w:hAnsiTheme="majorHAnsi" w:cstheme="majorHAnsi"/>
          <w:kern w:val="2"/>
          <w:sz w:val="22"/>
          <w:szCs w:val="22"/>
          <w:lang w:eastAsia="en-US"/>
        </w:rPr>
        <w:t xml:space="preserve"> écologique d’un produit peut être prouvée par l’obtention d’un label qui atteste </w:t>
      </w:r>
      <w:r w:rsidR="00501AC8" w:rsidRPr="008C3B1D">
        <w:rPr>
          <w:rFonts w:asciiTheme="majorHAnsi" w:eastAsiaTheme="minorHAnsi" w:hAnsiTheme="majorHAnsi" w:cstheme="majorHAnsi"/>
          <w:kern w:val="2"/>
          <w:sz w:val="22"/>
          <w:szCs w:val="22"/>
          <w:lang w:eastAsia="en-US"/>
        </w:rPr>
        <w:t>du respect</w:t>
      </w:r>
      <w:r w:rsidR="009F3EED" w:rsidRPr="008C3B1D">
        <w:rPr>
          <w:rFonts w:asciiTheme="majorHAnsi" w:eastAsiaTheme="minorHAnsi" w:hAnsiTheme="majorHAnsi" w:cstheme="majorHAnsi"/>
          <w:kern w:val="2"/>
          <w:sz w:val="22"/>
          <w:szCs w:val="22"/>
          <w:lang w:eastAsia="en-US"/>
        </w:rPr>
        <w:t xml:space="preserve"> de </w:t>
      </w:r>
      <w:r w:rsidR="00797C2C" w:rsidRPr="008C3B1D">
        <w:rPr>
          <w:rFonts w:asciiTheme="majorHAnsi" w:eastAsiaTheme="minorHAnsi" w:hAnsiTheme="majorHAnsi" w:cstheme="majorHAnsi"/>
          <w:kern w:val="2"/>
          <w:sz w:val="22"/>
          <w:szCs w:val="22"/>
          <w:lang w:eastAsia="en-US"/>
        </w:rPr>
        <w:t>normes</w:t>
      </w:r>
      <w:r w:rsidR="00056072" w:rsidRPr="008C3B1D">
        <w:rPr>
          <w:rFonts w:asciiTheme="majorHAnsi" w:eastAsiaTheme="minorHAnsi" w:hAnsiTheme="majorHAnsi" w:cstheme="majorHAnsi"/>
          <w:kern w:val="2"/>
          <w:sz w:val="22"/>
          <w:szCs w:val="22"/>
          <w:lang w:eastAsia="en-US"/>
        </w:rPr>
        <w:t xml:space="preserve"> et conditions</w:t>
      </w:r>
      <w:r w:rsidR="00797C2C" w:rsidRPr="008C3B1D">
        <w:rPr>
          <w:rFonts w:asciiTheme="majorHAnsi" w:eastAsiaTheme="minorHAnsi" w:hAnsiTheme="majorHAnsi" w:cstheme="majorHAnsi"/>
          <w:kern w:val="2"/>
          <w:sz w:val="22"/>
          <w:szCs w:val="22"/>
          <w:lang w:eastAsia="en-US"/>
        </w:rPr>
        <w:t xml:space="preserve"> environnementales</w:t>
      </w:r>
      <w:r w:rsidR="00EB2747" w:rsidRPr="008C3B1D">
        <w:rPr>
          <w:rFonts w:asciiTheme="majorHAnsi" w:eastAsiaTheme="minorHAnsi" w:hAnsiTheme="majorHAnsi" w:cstheme="majorHAnsi"/>
          <w:kern w:val="2"/>
          <w:sz w:val="22"/>
          <w:szCs w:val="22"/>
          <w:lang w:eastAsia="en-US"/>
        </w:rPr>
        <w:t xml:space="preserve"> </w:t>
      </w:r>
      <w:r w:rsidR="00923BC2" w:rsidRPr="008C3B1D">
        <w:rPr>
          <w:rFonts w:asciiTheme="majorHAnsi" w:eastAsiaTheme="minorHAnsi" w:hAnsiTheme="majorHAnsi" w:cstheme="majorHAnsi"/>
          <w:kern w:val="2"/>
          <w:sz w:val="22"/>
          <w:szCs w:val="22"/>
          <w:lang w:eastAsia="en-US"/>
        </w:rPr>
        <w:t>fixées par</w:t>
      </w:r>
      <w:r w:rsidR="00143248" w:rsidRPr="008C3B1D">
        <w:rPr>
          <w:rFonts w:asciiTheme="majorHAnsi" w:eastAsiaTheme="minorHAnsi" w:hAnsiTheme="majorHAnsi" w:cstheme="majorHAnsi"/>
          <w:kern w:val="2"/>
          <w:sz w:val="22"/>
          <w:szCs w:val="22"/>
          <w:lang w:eastAsia="en-US"/>
        </w:rPr>
        <w:t xml:space="preserve"> un organisme</w:t>
      </w:r>
      <w:r w:rsidR="00DB7F6D" w:rsidRPr="008C3B1D">
        <w:rPr>
          <w:rFonts w:asciiTheme="majorHAnsi" w:eastAsiaTheme="minorHAnsi" w:hAnsiTheme="majorHAnsi" w:cstheme="majorHAnsi"/>
          <w:kern w:val="2"/>
          <w:sz w:val="22"/>
          <w:szCs w:val="22"/>
          <w:lang w:eastAsia="en-US"/>
        </w:rPr>
        <w:t xml:space="preserve"> </w:t>
      </w:r>
      <w:r w:rsidR="00056072" w:rsidRPr="008C3B1D">
        <w:rPr>
          <w:rFonts w:asciiTheme="majorHAnsi" w:eastAsiaTheme="minorHAnsi" w:hAnsiTheme="majorHAnsi" w:cstheme="majorHAnsi"/>
          <w:kern w:val="2"/>
          <w:sz w:val="22"/>
          <w:szCs w:val="22"/>
          <w:lang w:eastAsia="en-US"/>
        </w:rPr>
        <w:t xml:space="preserve">indépendant </w:t>
      </w:r>
      <w:r w:rsidR="00DB7F6D" w:rsidRPr="008C3B1D">
        <w:rPr>
          <w:rFonts w:asciiTheme="majorHAnsi" w:eastAsiaTheme="minorHAnsi" w:hAnsiTheme="majorHAnsi" w:cstheme="majorHAnsi"/>
          <w:kern w:val="2"/>
          <w:sz w:val="22"/>
          <w:szCs w:val="22"/>
          <w:lang w:eastAsia="en-US"/>
        </w:rPr>
        <w:t>tel que ECOLABEL</w:t>
      </w:r>
      <w:r w:rsidR="00143248" w:rsidRPr="008C3B1D">
        <w:rPr>
          <w:rFonts w:asciiTheme="majorHAnsi" w:eastAsiaTheme="minorHAnsi" w:hAnsiTheme="majorHAnsi" w:cstheme="majorHAnsi"/>
          <w:kern w:val="2"/>
          <w:sz w:val="22"/>
          <w:szCs w:val="22"/>
          <w:lang w:eastAsia="en-US"/>
        </w:rPr>
        <w:t xml:space="preserve">. </w:t>
      </w:r>
    </w:p>
    <w:p w14:paraId="2F092301" w14:textId="77777777" w:rsidR="00D733C1" w:rsidRPr="008C3B1D" w:rsidRDefault="00D733C1" w:rsidP="00143248">
      <w:pPr>
        <w:pStyle w:val="NormalWeb"/>
        <w:shd w:val="clear" w:color="auto" w:fill="FFFFFF"/>
        <w:spacing w:before="0" w:beforeAutospacing="0" w:after="180" w:afterAutospacing="0" w:line="270" w:lineRule="atLeast"/>
        <w:jc w:val="both"/>
        <w:textAlignment w:val="baseline"/>
        <w:rPr>
          <w:rFonts w:asciiTheme="majorHAnsi" w:eastAsiaTheme="minorHAnsi" w:hAnsiTheme="majorHAnsi" w:cstheme="majorHAnsi"/>
          <w:b/>
          <w:bCs/>
          <w:i/>
          <w:iCs/>
          <w:color w:val="CB93C1" w:themeColor="accent2"/>
          <w:kern w:val="2"/>
          <w:sz w:val="22"/>
          <w:szCs w:val="22"/>
          <w:lang w:eastAsia="en-US"/>
        </w:rPr>
      </w:pPr>
    </w:p>
    <w:p w14:paraId="0149B800" w14:textId="62B4AF74" w:rsidR="00143248" w:rsidRPr="00D60119" w:rsidRDefault="00143248" w:rsidP="00E65FD2">
      <w:pPr>
        <w:pStyle w:val="TITRE7I7"/>
        <w:numPr>
          <w:ilvl w:val="0"/>
          <w:numId w:val="0"/>
        </w:numPr>
        <w:spacing w:after="0"/>
        <w:rPr>
          <w:rFonts w:asciiTheme="majorHAnsi" w:hAnsiTheme="majorHAnsi" w:cstheme="majorHAnsi"/>
          <w:b/>
          <w:bCs/>
        </w:rPr>
      </w:pPr>
      <w:r w:rsidRPr="00D60119">
        <w:rPr>
          <w:rFonts w:asciiTheme="majorHAnsi" w:hAnsiTheme="majorHAnsi" w:cstheme="majorHAnsi"/>
          <w:b/>
          <w:bCs/>
        </w:rPr>
        <w:t>Produit bio</w:t>
      </w:r>
      <w:r w:rsidR="004F04D4" w:rsidRPr="00D60119">
        <w:rPr>
          <w:rFonts w:asciiTheme="majorHAnsi" w:hAnsiTheme="majorHAnsi" w:cstheme="majorHAnsi"/>
          <w:b/>
          <w:bCs/>
        </w:rPr>
        <w:t>logique</w:t>
      </w:r>
      <w:r w:rsidR="0052701F" w:rsidRPr="00D60119">
        <w:rPr>
          <w:rFonts w:asciiTheme="majorHAnsi" w:hAnsiTheme="majorHAnsi" w:cstheme="majorHAnsi"/>
          <w:b/>
          <w:bCs/>
        </w:rPr>
        <w:t xml:space="preserve">  </w:t>
      </w:r>
    </w:p>
    <w:p w14:paraId="506925D7" w14:textId="77777777" w:rsidR="00233CC3" w:rsidRPr="00D733C1" w:rsidRDefault="00233CC3" w:rsidP="00D733C1">
      <w:pPr>
        <w:pStyle w:val="Texte"/>
        <w:rPr>
          <w:rFonts w:asciiTheme="minorHAnsi" w:hAnsiTheme="minorHAnsi" w:cstheme="minorHAnsi"/>
          <w:b/>
          <w:bCs/>
          <w:color w:val="EF7B44" w:themeColor="accent1"/>
          <w:sz w:val="22"/>
          <w:szCs w:val="22"/>
        </w:rPr>
      </w:pPr>
    </w:p>
    <w:p w14:paraId="042481AA" w14:textId="623E71C8" w:rsidR="00143248" w:rsidRDefault="00A67A68" w:rsidP="00104814">
      <w:r>
        <w:t>Un produit biologique (bio) est un p</w:t>
      </w:r>
      <w:r w:rsidR="00FC01E3">
        <w:t xml:space="preserve">roduit agricole ou </w:t>
      </w:r>
      <w:r w:rsidR="006204E9">
        <w:t xml:space="preserve">une </w:t>
      </w:r>
      <w:r w:rsidR="00FC01E3">
        <w:t xml:space="preserve">denrée </w:t>
      </w:r>
      <w:r w:rsidR="006F243E">
        <w:t>alimentaire</w:t>
      </w:r>
      <w:r w:rsidR="00FC01E3">
        <w:t xml:space="preserve"> issu de l’agriculture biologique</w:t>
      </w:r>
      <w:r w:rsidR="00E74829">
        <w:rPr>
          <w:rStyle w:val="Appelnotedebasdep"/>
        </w:rPr>
        <w:footnoteReference w:id="22"/>
      </w:r>
      <w:r w:rsidR="00FC01E3">
        <w:t>.</w:t>
      </w:r>
      <w:r w:rsidR="006F243E">
        <w:t>L’agriculture</w:t>
      </w:r>
      <w:r w:rsidR="00143248" w:rsidRPr="003F550B">
        <w:t xml:space="preserve"> biologique est un système global de gestion agricole et de production alimentaire qui allie les meilleures pratiques environnementales, un haut degré de biodiversité, la préservation des ressources naturelles, l’application de normes élevées en matière de bien-être animal et une méthode de production respectant la préférence de certains consommateurs à l’égard de produits obtenus grâce à des substances et à des procédés naturels.</w:t>
      </w:r>
      <w:r w:rsidR="00266F8F">
        <w:t xml:space="preserve"> L’agriculture biologique et la labélisation bio sont régleme</w:t>
      </w:r>
      <w:r w:rsidR="003E7855">
        <w:t xml:space="preserve">ntées par la </w:t>
      </w:r>
      <w:r w:rsidR="00825D8D">
        <w:t>réglement</w:t>
      </w:r>
      <w:r w:rsidR="003E7855">
        <w:t>ation européenne</w:t>
      </w:r>
      <w:r w:rsidR="00C42CFF">
        <w:rPr>
          <w:rStyle w:val="Appelnotedebasdep"/>
        </w:rPr>
        <w:footnoteReference w:id="23"/>
      </w:r>
      <w:r w:rsidR="00C42CFF">
        <w:t xml:space="preserve">. </w:t>
      </w:r>
    </w:p>
    <w:p w14:paraId="051A0E8B" w14:textId="77777777" w:rsidR="002A4D8D" w:rsidRDefault="002A4D8D" w:rsidP="00104814"/>
    <w:p w14:paraId="5EBAE5EA" w14:textId="405A8C2F" w:rsidR="00A67A68" w:rsidRDefault="00A67A68" w:rsidP="00E65FD2">
      <w:pPr>
        <w:pStyle w:val="TITRE7I7"/>
        <w:numPr>
          <w:ilvl w:val="0"/>
          <w:numId w:val="0"/>
        </w:numPr>
        <w:spacing w:after="0"/>
        <w:rPr>
          <w:rFonts w:asciiTheme="majorHAnsi" w:hAnsiTheme="majorHAnsi" w:cstheme="majorHAnsi"/>
          <w:b/>
          <w:bCs/>
        </w:rPr>
      </w:pPr>
      <w:r w:rsidRPr="00D60119">
        <w:rPr>
          <w:rFonts w:asciiTheme="majorHAnsi" w:hAnsiTheme="majorHAnsi" w:cstheme="majorHAnsi"/>
          <w:b/>
          <w:bCs/>
        </w:rPr>
        <w:t>Circuit</w:t>
      </w:r>
      <w:r w:rsidR="00DA38BC" w:rsidRPr="00D60119">
        <w:rPr>
          <w:rFonts w:asciiTheme="majorHAnsi" w:hAnsiTheme="majorHAnsi" w:cstheme="majorHAnsi"/>
          <w:b/>
          <w:bCs/>
        </w:rPr>
        <w:t xml:space="preserve"> </w:t>
      </w:r>
      <w:r w:rsidRPr="00D60119">
        <w:rPr>
          <w:rFonts w:asciiTheme="majorHAnsi" w:hAnsiTheme="majorHAnsi" w:cstheme="majorHAnsi"/>
          <w:b/>
          <w:bCs/>
        </w:rPr>
        <w:t xml:space="preserve">court </w:t>
      </w:r>
    </w:p>
    <w:p w14:paraId="3A8A628D" w14:textId="77777777" w:rsidR="00E65FD2" w:rsidRPr="00D60119" w:rsidRDefault="00E65FD2" w:rsidP="00E65FD2">
      <w:pPr>
        <w:pStyle w:val="TITRE7I7"/>
        <w:numPr>
          <w:ilvl w:val="0"/>
          <w:numId w:val="0"/>
        </w:numPr>
        <w:spacing w:before="0" w:after="0"/>
        <w:rPr>
          <w:rFonts w:asciiTheme="majorHAnsi" w:hAnsiTheme="majorHAnsi" w:cstheme="majorHAnsi"/>
          <w:b/>
          <w:bCs/>
        </w:rPr>
      </w:pPr>
    </w:p>
    <w:p w14:paraId="5738158E" w14:textId="3B4E828A" w:rsidR="00847A52" w:rsidRDefault="00125EB3" w:rsidP="00A67A68">
      <w:r>
        <w:rPr>
          <w:rFonts w:asciiTheme="majorHAnsi" w:eastAsia="Times New Roman" w:hAnsiTheme="majorHAnsi" w:cstheme="majorBidi"/>
          <w:lang w:eastAsia="fr-BE"/>
        </w:rPr>
        <w:t>M</w:t>
      </w:r>
      <w:r w:rsidR="00A67A68" w:rsidRPr="00A67A68">
        <w:rPr>
          <w:rFonts w:asciiTheme="majorHAnsi" w:eastAsia="Times New Roman" w:hAnsiTheme="majorHAnsi" w:cstheme="majorBidi"/>
          <w:lang w:eastAsia="fr-BE"/>
        </w:rPr>
        <w:t>ode de commercialisation de produits agricoles bruts ou transformés, dans lequel au maximum un intermédiaire intervient entre le producteur et le consommateur</w:t>
      </w:r>
      <w:r w:rsidR="00A67A68" w:rsidRPr="00A67A68">
        <w:rPr>
          <w:rFonts w:asciiTheme="majorHAnsi" w:eastAsia="Times New Roman" w:hAnsiTheme="majorHAnsi" w:cstheme="majorBidi"/>
          <w:color w:val="464646" w:themeColor="text1" w:themeTint="D9"/>
          <w:sz w:val="20"/>
          <w:vertAlign w:val="superscript"/>
          <w:lang w:eastAsia="fr-BE"/>
        </w:rPr>
        <w:footnoteReference w:id="24"/>
      </w:r>
      <w:r w:rsidR="00A67A68" w:rsidRPr="00A67A68">
        <w:rPr>
          <w:rFonts w:asciiTheme="majorHAnsi" w:eastAsia="Times New Roman" w:hAnsiTheme="majorHAnsi" w:cstheme="majorBidi"/>
          <w:lang w:eastAsia="fr-BE"/>
        </w:rPr>
        <w:t>.</w:t>
      </w:r>
      <w:r w:rsidR="00EF3FE1">
        <w:t xml:space="preserve"> Le critère du circuit court n’est pas un critère géographique</w:t>
      </w:r>
      <w:r w:rsidR="00825D8D">
        <w:t xml:space="preserve"> puisque le pouvoir adjudicateur</w:t>
      </w:r>
      <w:r w:rsidR="00EF3FE1">
        <w:t xml:space="preserve"> </w:t>
      </w:r>
      <w:r w:rsidR="00825D8D">
        <w:t xml:space="preserve">ne </w:t>
      </w:r>
      <w:r w:rsidR="00EF3FE1">
        <w:t>prend</w:t>
      </w:r>
      <w:r w:rsidR="00825D8D">
        <w:t xml:space="preserve"> pas</w:t>
      </w:r>
      <w:r w:rsidR="00EF3FE1">
        <w:t xml:space="preserve"> en considération l’implantation géographique du producteur.</w:t>
      </w:r>
      <w:r w:rsidR="00A67A68" w:rsidRPr="00A67A68">
        <w:rPr>
          <w:rFonts w:asciiTheme="majorHAnsi" w:eastAsia="Times New Roman" w:hAnsiTheme="majorHAnsi" w:cstheme="majorBidi"/>
          <w:lang w:eastAsia="fr-BE"/>
        </w:rPr>
        <w:t xml:space="preserve"> </w:t>
      </w:r>
      <w:r w:rsidR="000C543B">
        <w:t>Cependant, les produits commercialisés en circuits courts ne sont pas automatiquement les produits qui ont parcouru la distance la plus courte entre le producteur et le consommateur.</w:t>
      </w:r>
    </w:p>
    <w:p w14:paraId="5202E444" w14:textId="4380C991" w:rsidR="00A67A68" w:rsidRPr="00A67A68" w:rsidRDefault="000C543B" w:rsidP="00A67A68">
      <w:pPr>
        <w:rPr>
          <w:rFonts w:asciiTheme="majorHAnsi" w:hAnsiTheme="majorHAnsi" w:cstheme="majorBidi"/>
        </w:rPr>
      </w:pPr>
      <w:r w:rsidRPr="00A67A68">
        <w:rPr>
          <w:rFonts w:asciiTheme="majorHAnsi" w:eastAsia="Times New Roman" w:hAnsiTheme="majorHAnsi" w:cstheme="majorBidi"/>
          <w:lang w:eastAsia="fr-BE"/>
        </w:rPr>
        <w:t xml:space="preserve"> </w:t>
      </w:r>
      <w:r w:rsidR="00A67A68" w:rsidRPr="00A67A68">
        <w:rPr>
          <w:rFonts w:asciiTheme="majorHAnsi" w:eastAsia="Times New Roman" w:hAnsiTheme="majorHAnsi" w:cstheme="majorBidi"/>
          <w:lang w:eastAsia="fr-BE"/>
        </w:rPr>
        <w:t>Le but d</w:t>
      </w:r>
      <w:r w:rsidR="00DE6A32">
        <w:rPr>
          <w:rFonts w:asciiTheme="majorHAnsi" w:eastAsia="Times New Roman" w:hAnsiTheme="majorHAnsi" w:cstheme="majorBidi"/>
          <w:lang w:eastAsia="fr-BE"/>
        </w:rPr>
        <w:t xml:space="preserve">’insérer dans son cahier spécial des charges un critère relatif </w:t>
      </w:r>
      <w:r w:rsidR="00D36E8D">
        <w:rPr>
          <w:rFonts w:asciiTheme="majorHAnsi" w:eastAsia="Times New Roman" w:hAnsiTheme="majorHAnsi" w:cstheme="majorBidi"/>
          <w:lang w:eastAsia="fr-BE"/>
        </w:rPr>
        <w:t xml:space="preserve">au </w:t>
      </w:r>
      <w:r w:rsidR="00D36E8D" w:rsidRPr="00A67A68">
        <w:rPr>
          <w:rFonts w:asciiTheme="majorHAnsi" w:eastAsia="Times New Roman" w:hAnsiTheme="majorHAnsi" w:cstheme="majorBidi"/>
          <w:lang w:eastAsia="fr-BE"/>
        </w:rPr>
        <w:t>circuit</w:t>
      </w:r>
      <w:r w:rsidR="00A67A68" w:rsidRPr="00A67A68">
        <w:rPr>
          <w:rFonts w:asciiTheme="majorHAnsi" w:eastAsia="Times New Roman" w:hAnsiTheme="majorHAnsi" w:cstheme="majorBidi"/>
          <w:lang w:eastAsia="fr-BE"/>
        </w:rPr>
        <w:t xml:space="preserve"> court est, entre autres, de favoriser une rémunération juste pour les producteurs</w:t>
      </w:r>
      <w:r w:rsidR="00DE6A32">
        <w:rPr>
          <w:rFonts w:asciiTheme="majorHAnsi" w:eastAsia="Times New Roman" w:hAnsiTheme="majorHAnsi" w:cstheme="majorBidi"/>
          <w:lang w:eastAsia="fr-BE"/>
        </w:rPr>
        <w:t xml:space="preserve"> et de faciliter le contrôle de la bonne exécution du marché</w:t>
      </w:r>
      <w:r w:rsidR="00A67A68" w:rsidRPr="00A67A68">
        <w:rPr>
          <w:rFonts w:asciiTheme="majorHAnsi" w:eastAsia="Times New Roman" w:hAnsiTheme="majorHAnsi" w:cstheme="majorBidi"/>
          <w:color w:val="464646" w:themeColor="text1" w:themeTint="D9"/>
          <w:sz w:val="20"/>
          <w:vertAlign w:val="superscript"/>
          <w:lang w:eastAsia="fr-BE"/>
        </w:rPr>
        <w:footnoteReference w:id="25"/>
      </w:r>
      <w:r w:rsidR="00A67A68" w:rsidRPr="00A67A68">
        <w:rPr>
          <w:rFonts w:asciiTheme="majorHAnsi" w:eastAsia="Times New Roman" w:hAnsiTheme="majorHAnsi" w:cstheme="majorBidi"/>
          <w:lang w:eastAsia="fr-BE"/>
        </w:rPr>
        <w:t>.</w:t>
      </w:r>
      <w:r w:rsidR="00DE6A32">
        <w:rPr>
          <w:rFonts w:asciiTheme="majorHAnsi" w:eastAsia="Times New Roman" w:hAnsiTheme="majorHAnsi" w:cstheme="majorBidi"/>
          <w:lang w:eastAsia="fr-BE"/>
        </w:rPr>
        <w:t xml:space="preserve"> Dans tous les cas, ce critère doit être proportionné et lié à l’objet du marché.</w:t>
      </w:r>
      <w:r w:rsidR="00A67A68" w:rsidRPr="00A67A68">
        <w:rPr>
          <w:rFonts w:asciiTheme="majorHAnsi" w:eastAsia="Times New Roman" w:hAnsiTheme="majorHAnsi" w:cstheme="majorBidi"/>
          <w:lang w:eastAsia="fr-BE"/>
        </w:rPr>
        <w:t xml:space="preserve"> De plus, ce système de commercialisation permet également de garantir aux consommateurs une qualité de production et de la transparence sur la filière de production</w:t>
      </w:r>
      <w:r w:rsidR="00A67A68" w:rsidRPr="00A67A68">
        <w:rPr>
          <w:rFonts w:asciiTheme="majorHAnsi" w:eastAsia="Times New Roman" w:hAnsiTheme="majorHAnsi" w:cstheme="majorBidi"/>
          <w:color w:val="464646" w:themeColor="text1" w:themeTint="D9"/>
          <w:sz w:val="20"/>
          <w:vertAlign w:val="superscript"/>
          <w:lang w:eastAsia="fr-BE"/>
        </w:rPr>
        <w:footnoteReference w:id="26"/>
      </w:r>
      <w:r w:rsidR="00A67A68" w:rsidRPr="00A67A68">
        <w:rPr>
          <w:rFonts w:asciiTheme="majorHAnsi" w:eastAsia="Times New Roman" w:hAnsiTheme="majorHAnsi" w:cstheme="majorBidi"/>
          <w:lang w:eastAsia="fr-BE"/>
        </w:rPr>
        <w:t xml:space="preserve">. </w:t>
      </w:r>
    </w:p>
    <w:p w14:paraId="47304A1C" w14:textId="77777777" w:rsidR="002A4D8D" w:rsidRDefault="002A4D8D" w:rsidP="00104814"/>
    <w:p w14:paraId="4D32547E" w14:textId="5C96212D" w:rsidR="00E159C6" w:rsidRDefault="00E159C6" w:rsidP="00E65FD2">
      <w:pPr>
        <w:pStyle w:val="TITRE7I7"/>
        <w:numPr>
          <w:ilvl w:val="0"/>
          <w:numId w:val="0"/>
        </w:numPr>
        <w:spacing w:before="0" w:after="0"/>
        <w:rPr>
          <w:rFonts w:asciiTheme="majorHAnsi" w:hAnsiTheme="majorHAnsi" w:cstheme="majorHAnsi"/>
          <w:b/>
          <w:bCs/>
        </w:rPr>
      </w:pPr>
      <w:r w:rsidRPr="00D60119">
        <w:rPr>
          <w:rFonts w:asciiTheme="majorHAnsi" w:hAnsiTheme="majorHAnsi" w:cstheme="majorHAnsi"/>
          <w:b/>
          <w:bCs/>
        </w:rPr>
        <w:t xml:space="preserve">Les systèmes de </w:t>
      </w:r>
      <w:r w:rsidR="001C0EE3" w:rsidRPr="001C0EE3">
        <w:rPr>
          <w:rFonts w:asciiTheme="majorHAnsi" w:hAnsiTheme="majorHAnsi" w:cstheme="majorHAnsi"/>
          <w:b/>
          <w:bCs/>
          <w:lang w:val="fr-FR"/>
        </w:rPr>
        <w:t xml:space="preserve">management environnemental </w:t>
      </w:r>
      <w:r w:rsidRPr="00D60119">
        <w:rPr>
          <w:rFonts w:asciiTheme="majorHAnsi" w:hAnsiTheme="majorHAnsi" w:cstheme="majorHAnsi"/>
          <w:b/>
          <w:bCs/>
        </w:rPr>
        <w:t>et standard international pour la gestion d’</w:t>
      </w:r>
      <w:r w:rsidR="00FE22E1" w:rsidRPr="00D60119">
        <w:rPr>
          <w:rFonts w:asciiTheme="majorHAnsi" w:hAnsiTheme="majorHAnsi" w:cstheme="majorHAnsi"/>
          <w:b/>
          <w:bCs/>
        </w:rPr>
        <w:t>événement</w:t>
      </w:r>
      <w:r w:rsidRPr="00D60119">
        <w:rPr>
          <w:rFonts w:asciiTheme="majorHAnsi" w:hAnsiTheme="majorHAnsi" w:cstheme="majorHAnsi"/>
          <w:b/>
          <w:bCs/>
        </w:rPr>
        <w:t>s</w:t>
      </w:r>
    </w:p>
    <w:p w14:paraId="4FB4CCEF" w14:textId="77777777" w:rsidR="00D60119" w:rsidRPr="00D60119" w:rsidRDefault="00D60119" w:rsidP="00E65FD2">
      <w:pPr>
        <w:pStyle w:val="TITRE7I7"/>
        <w:numPr>
          <w:ilvl w:val="0"/>
          <w:numId w:val="0"/>
        </w:numPr>
        <w:spacing w:before="0" w:after="0"/>
        <w:rPr>
          <w:rFonts w:asciiTheme="majorHAnsi" w:hAnsiTheme="majorHAnsi" w:cstheme="majorHAnsi"/>
          <w:b/>
          <w:bCs/>
        </w:rPr>
      </w:pPr>
    </w:p>
    <w:p w14:paraId="5B65053B" w14:textId="399AC22C" w:rsidR="00C75476" w:rsidRPr="00A62677" w:rsidRDefault="00C75476" w:rsidP="00C75476">
      <w:pPr>
        <w:rPr>
          <w:lang w:eastAsia="fr-BE"/>
        </w:rPr>
      </w:pPr>
      <w:r w:rsidRPr="09C969A7">
        <w:rPr>
          <w:lang w:eastAsia="fr-BE"/>
        </w:rPr>
        <w:t>Un pouvoir adjudicateur peut exiger des soumissionnaires qu’ils détiennent une certification environnementale dans le cadre de la passation d’un marché public. Diverses certifications (notamment ISO 14001</w:t>
      </w:r>
      <w:r>
        <w:rPr>
          <w:rStyle w:val="Appelnotedebasdep"/>
          <w:lang w:eastAsia="fr-BE"/>
        </w:rPr>
        <w:footnoteReference w:id="27"/>
      </w:r>
      <w:r>
        <w:rPr>
          <w:lang w:eastAsia="fr-BE"/>
        </w:rPr>
        <w:t xml:space="preserve"> (</w:t>
      </w:r>
      <w:r>
        <w:rPr>
          <w:rFonts w:asciiTheme="majorHAnsi" w:hAnsiTheme="majorHAnsi" w:cstheme="majorHAnsi"/>
          <w:lang w:val="fr-FR"/>
        </w:rPr>
        <w:t>Normes internationales relatives au management environnemental)</w:t>
      </w:r>
      <w:r w:rsidRPr="09C969A7">
        <w:rPr>
          <w:lang w:eastAsia="fr-BE"/>
        </w:rPr>
        <w:t>, enregistrement EMAS</w:t>
      </w:r>
      <w:r>
        <w:rPr>
          <w:rStyle w:val="Appelnotedebasdep"/>
          <w:lang w:eastAsia="fr-BE"/>
        </w:rPr>
        <w:footnoteReference w:id="28"/>
      </w:r>
      <w:r>
        <w:rPr>
          <w:lang w:eastAsia="fr-BE"/>
        </w:rPr>
        <w:t xml:space="preserve"> (</w:t>
      </w:r>
      <w:r>
        <w:rPr>
          <w:rFonts w:asciiTheme="majorHAnsi" w:hAnsiTheme="majorHAnsi" w:cstheme="majorHAnsi"/>
          <w:lang w:val="fr-FR"/>
        </w:rPr>
        <w:t>Eco Management and Audit Scheme)</w:t>
      </w:r>
      <w:r w:rsidR="00F828A7">
        <w:rPr>
          <w:rFonts w:asciiTheme="majorHAnsi" w:hAnsiTheme="majorHAnsi" w:cstheme="majorHAnsi"/>
          <w:lang w:val="fr-FR"/>
        </w:rPr>
        <w:t xml:space="preserve"> (voir annexe 4)</w:t>
      </w:r>
      <w:r w:rsidRPr="09C969A7">
        <w:rPr>
          <w:lang w:eastAsia="fr-BE"/>
        </w:rPr>
        <w:t>, attestent de la mise en place d’un système de management environnemental dans l’entreprise. Une telle exigence peut être imposée comme critère de sélection en vertu de l’article 68, §4, 7° de l’arrêté royal du 18 avril 2017 relatif à la passation des marchés publics dans les secteurs classiques : « </w:t>
      </w:r>
      <w:r w:rsidRPr="09C969A7">
        <w:rPr>
          <w:i/>
          <w:lang w:eastAsia="fr-BE"/>
        </w:rPr>
        <w:t>l’indication des mesures de gestion environnementale que l’opérateur économique pourra appliquer lors de l’exécution du marché</w:t>
      </w:r>
      <w:r w:rsidRPr="09C969A7">
        <w:rPr>
          <w:lang w:eastAsia="fr-BE"/>
        </w:rPr>
        <w:t> »</w:t>
      </w:r>
      <w:r>
        <w:rPr>
          <w:lang w:eastAsia="fr-BE"/>
        </w:rPr>
        <w:t>)</w:t>
      </w:r>
      <w:r w:rsidRPr="09C969A7">
        <w:rPr>
          <w:lang w:eastAsia="fr-BE"/>
        </w:rPr>
        <w:t>.</w:t>
      </w:r>
    </w:p>
    <w:p w14:paraId="4D868053" w14:textId="77777777" w:rsidR="00C75476" w:rsidRPr="00A62677" w:rsidRDefault="00C75476" w:rsidP="00C75476">
      <w:pPr>
        <w:rPr>
          <w:lang w:val="fr-FR" w:eastAsia="fr-BE"/>
        </w:rPr>
      </w:pPr>
      <w:r w:rsidRPr="00A62677">
        <w:rPr>
          <w:lang w:val="fr-FR" w:eastAsia="fr-BE"/>
        </w:rPr>
        <w:t xml:space="preserve">Ces certifications peuvent également faire l’objet d’exigences minimales lorsqu’elles impactent l’objet du marché plutôt que les </w:t>
      </w:r>
      <w:r>
        <w:rPr>
          <w:lang w:val="fr-FR" w:eastAsia="fr-BE"/>
        </w:rPr>
        <w:t>capacités</w:t>
      </w:r>
      <w:r w:rsidRPr="00A62677">
        <w:rPr>
          <w:lang w:val="fr-FR" w:eastAsia="fr-BE"/>
        </w:rPr>
        <w:t xml:space="preserve"> de l’opérateur économique qui dépose une offre.</w:t>
      </w:r>
    </w:p>
    <w:p w14:paraId="3BF5CC77" w14:textId="49091393" w:rsidR="00C75476" w:rsidRDefault="00C75476" w:rsidP="00E65FD2">
      <w:pPr>
        <w:spacing w:after="0"/>
        <w:rPr>
          <w:lang w:val="fr-FR" w:eastAsia="fr-BE"/>
        </w:rPr>
      </w:pPr>
      <w:r w:rsidRPr="00A62677">
        <w:rPr>
          <w:lang w:val="fr-FR" w:eastAsia="fr-BE"/>
        </w:rPr>
        <w:lastRenderedPageBreak/>
        <w:t>Il est ici jugé de la certification de l’opérateur économique lui-même, et non des prestations/fournitures qu’il propose, pour lesquelles peut plutôt s’appliquer la norme 20121</w:t>
      </w:r>
      <w:r w:rsidR="00D4026B">
        <w:rPr>
          <w:rStyle w:val="Appelnotedebasdep"/>
          <w:lang w:val="fr-FR" w:eastAsia="fr-BE"/>
        </w:rPr>
        <w:footnoteReference w:id="29"/>
      </w:r>
      <w:r w:rsidRPr="00A62677">
        <w:rPr>
          <w:lang w:val="fr-FR" w:eastAsia="fr-BE"/>
        </w:rPr>
        <w:t xml:space="preserve"> « Organisation d’un </w:t>
      </w:r>
      <w:r>
        <w:rPr>
          <w:lang w:val="fr-FR" w:eastAsia="fr-BE"/>
        </w:rPr>
        <w:t>événement</w:t>
      </w:r>
      <w:r w:rsidRPr="00A62677">
        <w:rPr>
          <w:lang w:val="fr-FR" w:eastAsia="fr-BE"/>
        </w:rPr>
        <w:t xml:space="preserve"> responsable » (voir l</w:t>
      </w:r>
      <w:r>
        <w:rPr>
          <w:lang w:val="fr-FR" w:eastAsia="fr-BE"/>
        </w:rPr>
        <w:t>e</w:t>
      </w:r>
      <w:r w:rsidRPr="00A62677">
        <w:rPr>
          <w:lang w:val="fr-FR" w:eastAsia="fr-BE"/>
        </w:rPr>
        <w:t xml:space="preserve"> chapitre « Conditions d’exécution »).</w:t>
      </w:r>
    </w:p>
    <w:p w14:paraId="3ECC237E" w14:textId="77777777" w:rsidR="00F828A7" w:rsidRDefault="00F828A7" w:rsidP="00E65FD2">
      <w:pPr>
        <w:spacing w:after="0"/>
        <w:rPr>
          <w:lang w:val="fr-FR" w:eastAsia="fr-BE"/>
        </w:rPr>
      </w:pPr>
    </w:p>
    <w:p w14:paraId="66DCA8BB" w14:textId="5B1BA588" w:rsidR="00F828A7" w:rsidRPr="00A62677" w:rsidRDefault="00F828A7" w:rsidP="00707C2E">
      <w:pPr>
        <w:spacing w:after="240" w:line="240" w:lineRule="atLeast"/>
        <w:rPr>
          <w:lang w:val="fr-FR" w:eastAsia="fr-BE"/>
        </w:rPr>
      </w:pPr>
      <w:r>
        <w:rPr>
          <w:rFonts w:asciiTheme="majorHAnsi" w:hAnsiTheme="majorHAnsi" w:cstheme="majorHAnsi"/>
          <w:lang w:val="fr-FR"/>
        </w:rPr>
        <w:t xml:space="preserve">Une liste avec les organismes disposant d’un enregistrement EMAS en Belgique est disponible sur : </w:t>
      </w:r>
      <w:hyperlink r:id="rId35" w:history="1">
        <w:r w:rsidR="00707C2E" w:rsidRPr="000B3D67">
          <w:rPr>
            <w:rStyle w:val="Lienhypertexte"/>
            <w:rFonts w:cstheme="majorHAnsi"/>
            <w:sz w:val="22"/>
            <w:lang w:val="fr-FR"/>
          </w:rPr>
          <w:t>http://environnement.wallonie.be/emas/docs/Organisations-BE-EMAS.pdf</w:t>
        </w:r>
      </w:hyperlink>
    </w:p>
    <w:p w14:paraId="5FB1C2AD" w14:textId="77777777" w:rsidR="00C75476" w:rsidRDefault="00C75476" w:rsidP="00E65FD2">
      <w:pPr>
        <w:spacing w:after="0"/>
        <w:rPr>
          <w:lang w:val="fr-FR" w:eastAsia="fr-BE"/>
        </w:rPr>
      </w:pPr>
      <w:r w:rsidRPr="00A62677">
        <w:rPr>
          <w:lang w:val="fr-FR" w:eastAsia="fr-BE"/>
        </w:rPr>
        <w:t xml:space="preserve">Nous attirons l’attention sur le fait que ces certifications peuvent représenter un </w:t>
      </w:r>
      <w:r w:rsidRPr="0037749B">
        <w:rPr>
          <w:b/>
          <w:bCs/>
          <w:lang w:val="fr-FR" w:eastAsia="fr-BE"/>
        </w:rPr>
        <w:t>coût important</w:t>
      </w:r>
      <w:r w:rsidRPr="00A62677">
        <w:rPr>
          <w:lang w:val="fr-FR" w:eastAsia="fr-BE"/>
        </w:rPr>
        <w:t xml:space="preserve"> et qu’imposer une</w:t>
      </w:r>
      <w:r>
        <w:rPr>
          <w:lang w:val="fr-FR" w:eastAsia="fr-BE"/>
        </w:rPr>
        <w:t xml:space="preserve">/des </w:t>
      </w:r>
      <w:r w:rsidRPr="00A62677">
        <w:rPr>
          <w:lang w:val="fr-FR" w:eastAsia="fr-BE"/>
        </w:rPr>
        <w:t>certification</w:t>
      </w:r>
      <w:r>
        <w:rPr>
          <w:lang w:val="fr-FR" w:eastAsia="fr-BE"/>
        </w:rPr>
        <w:t>(s)</w:t>
      </w:r>
      <w:r w:rsidRPr="00A62677">
        <w:rPr>
          <w:lang w:val="fr-FR" w:eastAsia="fr-BE"/>
        </w:rPr>
        <w:t xml:space="preserve"> à tous les soumissionnaires pourrait donc restreindre le marché. Il se peut que des Petites ou Moyennes Entreprises (PME),</w:t>
      </w:r>
      <w:r>
        <w:rPr>
          <w:lang w:val="fr-FR" w:eastAsia="fr-BE"/>
        </w:rPr>
        <w:t xml:space="preserve"> ou</w:t>
      </w:r>
      <w:r w:rsidRPr="00A62677">
        <w:rPr>
          <w:lang w:val="fr-FR" w:eastAsia="fr-BE"/>
        </w:rPr>
        <w:t xml:space="preserve"> des Très Petites Entreprises (TPE)</w:t>
      </w:r>
      <w:r>
        <w:rPr>
          <w:rStyle w:val="Appelnotedebasdep"/>
          <w:lang w:val="fr-FR" w:eastAsia="fr-BE"/>
        </w:rPr>
        <w:footnoteReference w:id="30"/>
      </w:r>
      <w:r w:rsidRPr="00A62677">
        <w:rPr>
          <w:lang w:val="fr-FR" w:eastAsia="fr-BE"/>
        </w:rPr>
        <w:t xml:space="preserve"> n’aient pas les moyens d’accéder aux</w:t>
      </w:r>
      <w:r>
        <w:rPr>
          <w:lang w:val="fr-FR" w:eastAsia="fr-BE"/>
        </w:rPr>
        <w:t xml:space="preserve"> </w:t>
      </w:r>
      <w:r w:rsidRPr="00A62677">
        <w:rPr>
          <w:lang w:val="fr-FR" w:eastAsia="fr-BE"/>
        </w:rPr>
        <w:t>dites certifications. De même si le marché ou une partie de celui-ci est réservé à des entreprises d’économie sociale de moyenne ou petite taille, qui ont également des ressources limitées ne leur permettant sans doute pas d’obtenir ces certifications.</w:t>
      </w:r>
    </w:p>
    <w:p w14:paraId="7D9F5149" w14:textId="77777777" w:rsidR="00F828A7" w:rsidRDefault="00F828A7" w:rsidP="00E65FD2">
      <w:pPr>
        <w:spacing w:after="0"/>
        <w:rPr>
          <w:lang w:val="fr-FR" w:eastAsia="fr-BE"/>
        </w:rPr>
      </w:pPr>
    </w:p>
    <w:p w14:paraId="418651B2" w14:textId="5919646D" w:rsidR="00C75476" w:rsidRDefault="00C75476" w:rsidP="00E65FD2">
      <w:pPr>
        <w:spacing w:after="0"/>
        <w:rPr>
          <w:rFonts w:asciiTheme="majorHAnsi" w:hAnsiTheme="majorHAnsi" w:cstheme="majorHAnsi"/>
          <w:lang w:val="fr-FR"/>
        </w:rPr>
      </w:pPr>
      <w:r>
        <w:rPr>
          <w:rFonts w:asciiTheme="majorHAnsi" w:hAnsiTheme="majorHAnsi" w:cstheme="majorHAnsi"/>
          <w:lang w:val="fr-FR"/>
        </w:rPr>
        <w:t xml:space="preserve">Une prise de connaissance des potentiels fournisseurs au préalable, permettra d’évaluer s’ils disposent de telles certifications., </w:t>
      </w:r>
      <w:r w:rsidR="00F828A7">
        <w:rPr>
          <w:rFonts w:asciiTheme="majorHAnsi" w:hAnsiTheme="majorHAnsi" w:cstheme="majorHAnsi"/>
          <w:lang w:val="fr-FR"/>
        </w:rPr>
        <w:t>L</w:t>
      </w:r>
      <w:r w:rsidRPr="005B42E6">
        <w:rPr>
          <w:rFonts w:asciiTheme="majorHAnsi" w:hAnsiTheme="majorHAnsi" w:cstheme="majorHAnsi"/>
          <w:lang w:val="fr-FR"/>
        </w:rPr>
        <w:t>es principes d’un S</w:t>
      </w:r>
      <w:r>
        <w:rPr>
          <w:rFonts w:asciiTheme="majorHAnsi" w:hAnsiTheme="majorHAnsi" w:cstheme="majorHAnsi"/>
          <w:lang w:val="fr-FR"/>
        </w:rPr>
        <w:t>ystème de Gestion de l’</w:t>
      </w:r>
      <w:r w:rsidRPr="005B42E6">
        <w:rPr>
          <w:rFonts w:asciiTheme="majorHAnsi" w:hAnsiTheme="majorHAnsi" w:cstheme="majorHAnsi"/>
          <w:lang w:val="fr-FR"/>
        </w:rPr>
        <w:t>E</w:t>
      </w:r>
      <w:r>
        <w:rPr>
          <w:rFonts w:asciiTheme="majorHAnsi" w:hAnsiTheme="majorHAnsi" w:cstheme="majorHAnsi"/>
          <w:lang w:val="fr-FR"/>
        </w:rPr>
        <w:t xml:space="preserve">nvironnement </w:t>
      </w:r>
      <w:r w:rsidRPr="005B42E6">
        <w:rPr>
          <w:rFonts w:asciiTheme="majorHAnsi" w:hAnsiTheme="majorHAnsi" w:cstheme="majorHAnsi"/>
          <w:lang w:val="fr-FR"/>
        </w:rPr>
        <w:t>peuvent éventuellement être mis en œuvre sans qu’il y ait certification et/ou enregistrement</w:t>
      </w:r>
      <w:r>
        <w:rPr>
          <w:rFonts w:asciiTheme="majorHAnsi" w:hAnsiTheme="majorHAnsi" w:cstheme="majorHAnsi"/>
          <w:lang w:val="fr-FR"/>
        </w:rPr>
        <w:t>.</w:t>
      </w:r>
    </w:p>
    <w:p w14:paraId="2C9F7CC5" w14:textId="77777777" w:rsidR="00F828A7" w:rsidRDefault="00F828A7" w:rsidP="00E65FD2">
      <w:pPr>
        <w:spacing w:after="0"/>
        <w:rPr>
          <w:rFonts w:asciiTheme="majorHAnsi" w:hAnsiTheme="majorHAnsi" w:cstheme="majorHAnsi"/>
          <w:lang w:val="fr-FR"/>
        </w:rPr>
      </w:pPr>
    </w:p>
    <w:p w14:paraId="61BF2C3D" w14:textId="6D938E5F" w:rsidR="00C75476" w:rsidRDefault="00C75476" w:rsidP="00C75476">
      <w:pPr>
        <w:rPr>
          <w:lang w:val="fr-FR" w:eastAsia="fr-BE"/>
        </w:rPr>
      </w:pPr>
      <w:r w:rsidRPr="005B42E6">
        <w:rPr>
          <w:rFonts w:asciiTheme="majorHAnsi" w:hAnsiTheme="majorHAnsi" w:cstheme="majorHAnsi"/>
          <w:lang w:val="fr-FR"/>
        </w:rPr>
        <w:t xml:space="preserve">Des outils développés en Wallonie peuvent promouvoir ce type de démarche, comme les </w:t>
      </w:r>
      <w:hyperlink r:id="rId36" w:history="1">
        <w:r w:rsidRPr="00D075EB">
          <w:rPr>
            <w:rStyle w:val="Lienhypertexte"/>
            <w:rFonts w:cstheme="majorHAnsi"/>
            <w:sz w:val="22"/>
            <w:lang w:val="fr-FR"/>
          </w:rPr>
          <w:t>diagnostics environnementaux</w:t>
        </w:r>
      </w:hyperlink>
      <w:r w:rsidRPr="005B42E6">
        <w:rPr>
          <w:rFonts w:asciiTheme="majorHAnsi" w:hAnsiTheme="majorHAnsi" w:cstheme="majorHAnsi"/>
          <w:lang w:val="fr-FR"/>
        </w:rPr>
        <w:t xml:space="preserve"> réalisés </w:t>
      </w:r>
      <w:r w:rsidR="00F828A7">
        <w:rPr>
          <w:rFonts w:asciiTheme="majorHAnsi" w:hAnsiTheme="majorHAnsi" w:cstheme="majorHAnsi"/>
          <w:lang w:val="fr-FR"/>
        </w:rPr>
        <w:t xml:space="preserve">gratuitement </w:t>
      </w:r>
      <w:r w:rsidRPr="005B42E6">
        <w:rPr>
          <w:rFonts w:asciiTheme="majorHAnsi" w:hAnsiTheme="majorHAnsi" w:cstheme="majorHAnsi"/>
          <w:lang w:val="fr-FR"/>
        </w:rPr>
        <w:t>par la Cellule environnement de l’Union wallonne des entreprises</w:t>
      </w:r>
      <w:r w:rsidR="00F828A7">
        <w:rPr>
          <w:rStyle w:val="Appelnotedebasdep"/>
          <w:rFonts w:cstheme="majorHAnsi"/>
          <w:lang w:val="fr-FR"/>
        </w:rPr>
        <w:footnoteReference w:id="31"/>
      </w:r>
      <w:r>
        <w:rPr>
          <w:rFonts w:asciiTheme="majorHAnsi" w:hAnsiTheme="majorHAnsi" w:cstheme="majorHAnsi"/>
          <w:lang w:val="fr-FR"/>
        </w:rPr>
        <w:t>.</w:t>
      </w:r>
      <w:r w:rsidR="00F828A7">
        <w:rPr>
          <w:rFonts w:asciiTheme="majorHAnsi" w:hAnsiTheme="majorHAnsi" w:cstheme="majorHAnsi"/>
          <w:lang w:val="fr-FR"/>
        </w:rPr>
        <w:t xml:space="preserve"> </w:t>
      </w:r>
      <w:r>
        <w:rPr>
          <w:rFonts w:asciiTheme="majorHAnsi" w:hAnsiTheme="majorHAnsi" w:cstheme="majorHAnsi"/>
          <w:lang w:val="fr-FR"/>
        </w:rPr>
        <w:t xml:space="preserve">Cet outil dresse un </w:t>
      </w:r>
      <w:r w:rsidRPr="00C07886">
        <w:rPr>
          <w:rFonts w:asciiTheme="majorHAnsi" w:hAnsiTheme="majorHAnsi" w:cstheme="majorHAnsi"/>
          <w:lang w:val="fr-FR"/>
        </w:rPr>
        <w:t>bilan de la situation et des propositions d’amélioration (conformité réglementaire et bonnes pratiques)</w:t>
      </w:r>
      <w:r>
        <w:rPr>
          <w:rFonts w:asciiTheme="majorHAnsi" w:hAnsiTheme="majorHAnsi" w:cstheme="majorHAnsi"/>
          <w:lang w:val="fr-FR"/>
        </w:rPr>
        <w:t xml:space="preserve">. </w:t>
      </w:r>
    </w:p>
    <w:p w14:paraId="0E34BA74" w14:textId="77777777" w:rsidR="002A4D8D" w:rsidRDefault="002A4D8D" w:rsidP="00104814">
      <w:pPr>
        <w:rPr>
          <w:i/>
          <w:iCs/>
        </w:rPr>
      </w:pPr>
    </w:p>
    <w:p w14:paraId="61A78CD0" w14:textId="2DF08A75" w:rsidR="00065CBC" w:rsidRPr="00AC468B" w:rsidRDefault="00CC6BA4" w:rsidP="00052F90">
      <w:pPr>
        <w:pStyle w:val="TITRE2I7"/>
        <w:ind w:left="90" w:firstLine="0"/>
        <w:rPr>
          <w:rFonts w:asciiTheme="minorHAnsi" w:hAnsiTheme="minorHAnsi" w:cstheme="minorHAnsi"/>
          <w:color w:val="EF7B44"/>
        </w:rPr>
      </w:pPr>
      <w:bookmarkStart w:id="35" w:name="_Toc166487257"/>
      <w:bookmarkStart w:id="36" w:name="_Toc184646749"/>
      <w:r w:rsidRPr="00AC468B">
        <w:rPr>
          <w:rFonts w:asciiTheme="minorHAnsi" w:hAnsiTheme="minorHAnsi" w:cstheme="minorHAnsi"/>
        </w:rPr>
        <w:t>P</w:t>
      </w:r>
      <w:r w:rsidR="00065CBC" w:rsidRPr="00AC468B">
        <w:rPr>
          <w:rFonts w:asciiTheme="minorHAnsi" w:hAnsiTheme="minorHAnsi" w:cstheme="minorHAnsi"/>
        </w:rPr>
        <w:t>réparation de votre év</w:t>
      </w:r>
      <w:r w:rsidR="00AC1C53" w:rsidRPr="00AC468B">
        <w:rPr>
          <w:rFonts w:asciiTheme="minorHAnsi" w:hAnsiTheme="minorHAnsi" w:cstheme="minorHAnsi"/>
        </w:rPr>
        <w:t>é</w:t>
      </w:r>
      <w:r w:rsidR="00065CBC" w:rsidRPr="00AC468B">
        <w:rPr>
          <w:rFonts w:asciiTheme="minorHAnsi" w:hAnsiTheme="minorHAnsi" w:cstheme="minorHAnsi"/>
        </w:rPr>
        <w:t>nement</w:t>
      </w:r>
      <w:bookmarkEnd w:id="35"/>
      <w:bookmarkEnd w:id="36"/>
    </w:p>
    <w:p w14:paraId="0780D625" w14:textId="7E8DEE16" w:rsidR="005F450F" w:rsidRPr="00234F4A" w:rsidRDefault="004F1B28" w:rsidP="00234F4A">
      <w:pPr>
        <w:pStyle w:val="Texte"/>
        <w:rPr>
          <w:rFonts w:asciiTheme="majorHAnsi" w:eastAsiaTheme="minorHAnsi" w:hAnsiTheme="majorHAnsi" w:cstheme="majorHAnsi"/>
          <w:sz w:val="22"/>
          <w:szCs w:val="22"/>
        </w:rPr>
      </w:pPr>
      <w:r w:rsidRPr="00234F4A">
        <w:rPr>
          <w:rFonts w:asciiTheme="majorHAnsi" w:eastAsiaTheme="minorHAnsi" w:hAnsiTheme="majorHAnsi" w:cstheme="majorHAnsi"/>
          <w:sz w:val="22"/>
          <w:szCs w:val="22"/>
        </w:rPr>
        <w:t xml:space="preserve">La démarche de durabilité au niveau d’un événement </w:t>
      </w:r>
      <w:r w:rsidR="004F3A43" w:rsidRPr="00234F4A">
        <w:rPr>
          <w:rFonts w:asciiTheme="majorHAnsi" w:eastAsiaTheme="minorHAnsi" w:hAnsiTheme="majorHAnsi" w:cstheme="majorHAnsi"/>
          <w:sz w:val="22"/>
          <w:szCs w:val="22"/>
        </w:rPr>
        <w:t>prend forme d</w:t>
      </w:r>
      <w:r w:rsidR="00816EE3" w:rsidRPr="00234F4A">
        <w:rPr>
          <w:rFonts w:asciiTheme="majorHAnsi" w:eastAsiaTheme="minorHAnsi" w:hAnsiTheme="majorHAnsi" w:cstheme="majorHAnsi"/>
          <w:sz w:val="22"/>
          <w:szCs w:val="22"/>
        </w:rPr>
        <w:t>è</w:t>
      </w:r>
      <w:r w:rsidR="004F3A43" w:rsidRPr="00234F4A">
        <w:rPr>
          <w:rFonts w:asciiTheme="majorHAnsi" w:eastAsiaTheme="minorHAnsi" w:hAnsiTheme="majorHAnsi" w:cstheme="majorHAnsi"/>
          <w:sz w:val="22"/>
          <w:szCs w:val="22"/>
        </w:rPr>
        <w:t>s la conception de celui-ci. En effet, mettre en place une démarche d’éco-conception d’un événement</w:t>
      </w:r>
      <w:r w:rsidR="000D6853" w:rsidRPr="0043000C">
        <w:rPr>
          <w:rFonts w:asciiTheme="majorHAnsi" w:eastAsiaTheme="minorHAnsi" w:hAnsiTheme="majorHAnsi" w:cstheme="majorHAnsi"/>
          <w:sz w:val="22"/>
          <w:szCs w:val="22"/>
          <w:vertAlign w:val="superscript"/>
        </w:rPr>
        <w:footnoteReference w:id="32"/>
      </w:r>
      <w:r w:rsidR="005F450F" w:rsidRPr="00234F4A">
        <w:rPr>
          <w:rFonts w:asciiTheme="majorHAnsi" w:eastAsiaTheme="minorHAnsi" w:hAnsiTheme="majorHAnsi" w:cstheme="majorHAnsi"/>
          <w:sz w:val="22"/>
          <w:szCs w:val="22"/>
        </w:rPr>
        <w:t xml:space="preserve">, c’est se donner la possibilité d’agir à chaque étape. </w:t>
      </w:r>
      <w:r w:rsidR="000F5890" w:rsidRPr="00234F4A">
        <w:rPr>
          <w:rFonts w:asciiTheme="majorHAnsi" w:eastAsiaTheme="minorHAnsi" w:hAnsiTheme="majorHAnsi" w:cstheme="majorHAnsi"/>
          <w:sz w:val="22"/>
          <w:szCs w:val="22"/>
        </w:rPr>
        <w:t xml:space="preserve">Dans un premier temps, il est donc essentiel de </w:t>
      </w:r>
      <w:r w:rsidR="009978FC" w:rsidRPr="00234F4A">
        <w:rPr>
          <w:rFonts w:asciiTheme="majorHAnsi" w:eastAsiaTheme="minorHAnsi" w:hAnsiTheme="majorHAnsi" w:cstheme="majorHAnsi"/>
          <w:sz w:val="22"/>
          <w:szCs w:val="22"/>
        </w:rPr>
        <w:t xml:space="preserve">réfléchir à la démarche et aux </w:t>
      </w:r>
      <w:r w:rsidR="00416239" w:rsidRPr="00234F4A">
        <w:rPr>
          <w:rFonts w:asciiTheme="majorHAnsi" w:eastAsiaTheme="minorHAnsi" w:hAnsiTheme="majorHAnsi" w:cstheme="majorHAnsi"/>
          <w:sz w:val="22"/>
          <w:szCs w:val="22"/>
        </w:rPr>
        <w:t>objectifs</w:t>
      </w:r>
      <w:r w:rsidR="00212627" w:rsidRPr="00234F4A">
        <w:rPr>
          <w:rFonts w:asciiTheme="majorHAnsi" w:eastAsiaTheme="minorHAnsi" w:hAnsiTheme="majorHAnsi" w:cstheme="majorHAnsi"/>
          <w:sz w:val="22"/>
          <w:szCs w:val="22"/>
        </w:rPr>
        <w:t xml:space="preserve"> de l’événement.</w:t>
      </w:r>
      <w:r w:rsidR="008F05E9" w:rsidRPr="00234F4A">
        <w:rPr>
          <w:rFonts w:asciiTheme="majorHAnsi" w:eastAsiaTheme="minorHAnsi" w:hAnsiTheme="majorHAnsi" w:cstheme="majorHAnsi"/>
          <w:sz w:val="22"/>
          <w:szCs w:val="22"/>
        </w:rPr>
        <w:t xml:space="preserve"> </w:t>
      </w:r>
    </w:p>
    <w:p w14:paraId="767E8534" w14:textId="77777777" w:rsidR="00666149" w:rsidRPr="00234F4A" w:rsidRDefault="00666149" w:rsidP="00E65FD2">
      <w:pPr>
        <w:spacing w:after="0"/>
        <w:rPr>
          <w:rFonts w:asciiTheme="majorHAnsi" w:hAnsiTheme="majorHAnsi" w:cstheme="majorHAnsi"/>
          <w:lang w:val="fr-FR"/>
        </w:rPr>
      </w:pPr>
    </w:p>
    <w:p w14:paraId="155D37F8" w14:textId="77777777" w:rsidR="00C57C24" w:rsidRPr="00166C5B" w:rsidRDefault="00C57C24" w:rsidP="00345200">
      <w:pPr>
        <w:pStyle w:val="Titre2"/>
        <w:rPr>
          <w:color w:val="01ADA4"/>
        </w:rPr>
      </w:pPr>
      <w:bookmarkStart w:id="37" w:name="_Toc184646750"/>
      <w:r w:rsidRPr="00166C5B">
        <w:rPr>
          <w:color w:val="01ADA4"/>
        </w:rPr>
        <w:t>Définition précise des besoins</w:t>
      </w:r>
      <w:bookmarkEnd w:id="37"/>
    </w:p>
    <w:p w14:paraId="3438F3B2" w14:textId="77777777" w:rsidR="00C57C24" w:rsidRDefault="00C57C24" w:rsidP="00E65FD2">
      <w:pPr>
        <w:spacing w:after="0"/>
      </w:pPr>
    </w:p>
    <w:p w14:paraId="07E9BBE6" w14:textId="1270D54B" w:rsidR="00C57C24" w:rsidRDefault="00C57C24" w:rsidP="00C57C24">
      <w:r>
        <w:t xml:space="preserve">Il vous convient de préciser quels sont vos besoins en termes d’organisation des espaces occupés par votre </w:t>
      </w:r>
      <w:r w:rsidR="00FE22E1">
        <w:t>événement</w:t>
      </w:r>
      <w:r>
        <w:t> : salles d’exposition via des stands, salles de conférence ou de réunion, salles de lunch, salles polyvalentes, espaces séparés pour combiner réunion et lunch, …</w:t>
      </w:r>
    </w:p>
    <w:p w14:paraId="2CDA1DEE" w14:textId="36E7EEA0" w:rsidR="00C57C24" w:rsidRDefault="00C57C24" w:rsidP="00C57C24">
      <w:r>
        <w:t>Le site doit convenir pour le nombre de participants attendus à l’</w:t>
      </w:r>
      <w:r w:rsidR="00FE22E1">
        <w:t>événement</w:t>
      </w:r>
      <w:r>
        <w:t> ; la capacité d’accueil doit être définie en nombre de personnes assises et/ou debout selon le type d’</w:t>
      </w:r>
      <w:r w:rsidR="00FE22E1">
        <w:t>événement</w:t>
      </w:r>
      <w:r>
        <w:t>. Un site trop grand ou trop petit entraîne, outre d’autres inconvénients évidents, des frais de chauffage ou de climatisation inutiles.</w:t>
      </w:r>
    </w:p>
    <w:p w14:paraId="46BAEFDA" w14:textId="77777777" w:rsidR="00C57C24" w:rsidRDefault="00C57C24" w:rsidP="00C57C24">
      <w:r>
        <w:t>Une organisation dans des locaux aménagés du pouvoir adjudicateur permet de limiter les déplacements, les locations/transports/installations de mobiliers et fournitures.</w:t>
      </w:r>
    </w:p>
    <w:p w14:paraId="0C906779" w14:textId="2BE33B69" w:rsidR="00C57C24" w:rsidRDefault="00C57C24" w:rsidP="00C57C24">
      <w:r>
        <w:lastRenderedPageBreak/>
        <w:t>Il est important que toutes les parties soient bien conscientes des besoins, attentes et possibilités</w:t>
      </w:r>
      <w:r w:rsidR="0008056C">
        <w:t>, y compris celles existantes en interne</w:t>
      </w:r>
      <w:r>
        <w:t xml:space="preserve">. Quand cela est possible, une visite préalable (avant confection du cahier des charges) de sites potentiels pourrait vous permettre d’ajouter certains éléments dans le cahier des charges dont des critères responsables. Vous pourriez également observer sur place des éléments que vous aimeriez modifier (dans le cadre de votre </w:t>
      </w:r>
      <w:r w:rsidR="00FE22E1">
        <w:t>événement</w:t>
      </w:r>
      <w:r>
        <w:t xml:space="preserve">) ou dont vous estimez qu’ils pourraient être améliorés. </w:t>
      </w:r>
    </w:p>
    <w:p w14:paraId="1ADE484E" w14:textId="77777777" w:rsidR="00C57C24" w:rsidRDefault="00C57C24" w:rsidP="00E65FD2">
      <w:pPr>
        <w:spacing w:after="0"/>
      </w:pPr>
    </w:p>
    <w:p w14:paraId="5C88866A" w14:textId="414F1A88" w:rsidR="00C57C24" w:rsidRDefault="00FA5726" w:rsidP="00C57C24">
      <w:r>
        <w:t xml:space="preserve">Le pouvoir adjudicateur a à sa disposition plusieurs possibilités de préparer au mieux son cahier spécial des charges et d’améliorer l’adéquation des offres à ses besoins : </w:t>
      </w:r>
    </w:p>
    <w:p w14:paraId="7C99858B" w14:textId="0DD5C448" w:rsidR="00C57C24" w:rsidRDefault="00C57C24" w:rsidP="00720A71">
      <w:pPr>
        <w:pStyle w:val="Paragraphedeliste"/>
        <w:numPr>
          <w:ilvl w:val="0"/>
          <w:numId w:val="14"/>
        </w:numPr>
        <w:spacing w:after="160" w:line="259" w:lineRule="auto"/>
      </w:pPr>
      <w:r>
        <w:t xml:space="preserve">Au préalable à la rédaction de son cahier des charges, le pouvoir adjudicateur peut faire la prospection de sites pour son </w:t>
      </w:r>
      <w:r w:rsidR="00FE22E1">
        <w:t>événement</w:t>
      </w:r>
      <w:r>
        <w:t xml:space="preserve">, en </w:t>
      </w:r>
      <w:r w:rsidR="0008056C">
        <w:t xml:space="preserve">contactant </w:t>
      </w:r>
      <w:r>
        <w:t>des potentiels soumissionnaires (</w:t>
      </w:r>
      <w:r w:rsidR="0008056C">
        <w:t>par exemple précédemment</w:t>
      </w:r>
      <w:r>
        <w:t xml:space="preserve"> choisis dans le cadre d’une </w:t>
      </w:r>
      <w:r w:rsidR="0008056C">
        <w:t xml:space="preserve">autre </w:t>
      </w:r>
      <w:r>
        <w:t>procédure) ou d</w:t>
      </w:r>
      <w:r w:rsidR="0008056C">
        <w:t>’autr</w:t>
      </w:r>
      <w:r>
        <w:t>es acteurs économiques du secteur concerné</w:t>
      </w:r>
      <w:r w:rsidR="0008056C">
        <w:t xml:space="preserve"> afin de savoir ce qui est envisageable pour satisfaire au mieux ses besoins </w:t>
      </w:r>
      <w:r>
        <w:t>;</w:t>
      </w:r>
      <w:r w:rsidR="0008056C">
        <w:t xml:space="preserve"> cela lui permettra de bien circonscrire les critères </w:t>
      </w:r>
      <w:r w:rsidR="00FA5726">
        <w:t>de sélection, d’attribution et/ou les conditions d’exécution de son futur marché ;</w:t>
      </w:r>
      <w:r w:rsidR="0008056C">
        <w:t xml:space="preserve"> </w:t>
      </w:r>
    </w:p>
    <w:p w14:paraId="28A51B0F" w14:textId="085BF0E8" w:rsidR="00C57C24" w:rsidRDefault="00C57C24" w:rsidP="00720A71">
      <w:pPr>
        <w:pStyle w:val="Paragraphedeliste"/>
        <w:numPr>
          <w:ilvl w:val="0"/>
          <w:numId w:val="14"/>
        </w:numPr>
        <w:spacing w:after="160" w:line="259" w:lineRule="auto"/>
      </w:pPr>
      <w:r>
        <w:t>Si le pouvoir adjudicateur dispose d’un site pour l’</w:t>
      </w:r>
      <w:r w:rsidR="00FE22E1">
        <w:t>événement</w:t>
      </w:r>
      <w:r>
        <w:t>, il p</w:t>
      </w:r>
      <w:r w:rsidR="0008056C">
        <w:t>ourra</w:t>
      </w:r>
      <w:r>
        <w:t xml:space="preserve"> organiser une </w:t>
      </w:r>
      <w:r w:rsidR="00E65FD2">
        <w:t>visite de</w:t>
      </w:r>
      <w:r>
        <w:t xml:space="preserve"> celui-ci </w:t>
      </w:r>
      <w:r w:rsidR="00FA5726">
        <w:t xml:space="preserve">(obligatoire ou facultative selon son choix) </w:t>
      </w:r>
      <w:r>
        <w:t xml:space="preserve">pour </w:t>
      </w:r>
      <w:r w:rsidR="00FA5726">
        <w:t xml:space="preserve">permettre aux opérateurs économiques de bien comprendre ses besoins avant de remettre offre. </w:t>
      </w:r>
    </w:p>
    <w:p w14:paraId="3C2BE508" w14:textId="77777777" w:rsidR="00FA5726" w:rsidRDefault="008F05E9" w:rsidP="00CC7EBB">
      <w:pPr>
        <w:shd w:val="clear" w:color="auto" w:fill="FFFFFF"/>
        <w:spacing w:before="100" w:beforeAutospacing="1" w:after="100" w:afterAutospacing="1"/>
        <w:rPr>
          <w:rFonts w:asciiTheme="majorHAnsi" w:hAnsiTheme="majorHAnsi" w:cstheme="majorHAnsi"/>
        </w:rPr>
      </w:pPr>
      <w:r>
        <w:rPr>
          <w:rFonts w:asciiTheme="majorHAnsi" w:hAnsiTheme="majorHAnsi" w:cstheme="majorHAnsi"/>
        </w:rPr>
        <w:t xml:space="preserve">Ce guide contient de nombreuses références à des certifications et des labels qui garantissent des exigences en matière environnementale. Il est à noter que le </w:t>
      </w:r>
      <w:r w:rsidR="00821746">
        <w:rPr>
          <w:rFonts w:asciiTheme="majorHAnsi" w:hAnsiTheme="majorHAnsi" w:cstheme="majorHAnsi"/>
        </w:rPr>
        <w:t>p</w:t>
      </w:r>
      <w:r>
        <w:rPr>
          <w:rFonts w:asciiTheme="majorHAnsi" w:hAnsiTheme="majorHAnsi" w:cstheme="majorHAnsi"/>
        </w:rPr>
        <w:t xml:space="preserve">ouvoir </w:t>
      </w:r>
      <w:r w:rsidR="00821746">
        <w:rPr>
          <w:rFonts w:asciiTheme="majorHAnsi" w:hAnsiTheme="majorHAnsi" w:cstheme="majorHAnsi"/>
        </w:rPr>
        <w:t>a</w:t>
      </w:r>
      <w:r>
        <w:rPr>
          <w:rFonts w:asciiTheme="majorHAnsi" w:hAnsiTheme="majorHAnsi" w:cstheme="majorHAnsi"/>
        </w:rPr>
        <w:t>djudicateur n'est pas tenu d’exiger ces certifications</w:t>
      </w:r>
      <w:r w:rsidR="00FA5726">
        <w:rPr>
          <w:rFonts w:asciiTheme="majorHAnsi" w:hAnsiTheme="majorHAnsi" w:cstheme="majorHAnsi"/>
        </w:rPr>
        <w:t xml:space="preserve"> ou labels</w:t>
      </w:r>
      <w:r w:rsidR="006C391B">
        <w:rPr>
          <w:rFonts w:asciiTheme="majorHAnsi" w:hAnsiTheme="majorHAnsi" w:cstheme="majorHAnsi"/>
        </w:rPr>
        <w:t>. C’est le cas</w:t>
      </w:r>
      <w:r w:rsidR="00CF4719">
        <w:rPr>
          <w:rFonts w:asciiTheme="majorHAnsi" w:hAnsiTheme="majorHAnsi" w:cstheme="majorHAnsi"/>
        </w:rPr>
        <w:t xml:space="preserve"> </w:t>
      </w:r>
      <w:r w:rsidR="007024A7">
        <w:rPr>
          <w:rFonts w:asciiTheme="majorHAnsi" w:hAnsiTheme="majorHAnsi" w:cstheme="majorHAnsi"/>
        </w:rPr>
        <w:t xml:space="preserve">s’il constate lors de son étude de marché que ces certifications ou labels </w:t>
      </w:r>
      <w:r w:rsidR="0046306C">
        <w:rPr>
          <w:rFonts w:asciiTheme="majorHAnsi" w:hAnsiTheme="majorHAnsi" w:cstheme="majorHAnsi"/>
        </w:rPr>
        <w:t>sont rarement utilisés par d’éventuels soumissionnaires</w:t>
      </w:r>
      <w:r w:rsidR="00FA5726">
        <w:rPr>
          <w:rFonts w:asciiTheme="majorHAnsi" w:hAnsiTheme="majorHAnsi" w:cstheme="majorHAnsi"/>
        </w:rPr>
        <w:t>, ou que l’équivalence des produits non certifiés est difficile à vérifier</w:t>
      </w:r>
      <w:r w:rsidR="0046306C">
        <w:rPr>
          <w:rFonts w:asciiTheme="majorHAnsi" w:hAnsiTheme="majorHAnsi" w:cstheme="majorHAnsi"/>
        </w:rPr>
        <w:t xml:space="preserve">. </w:t>
      </w:r>
    </w:p>
    <w:p w14:paraId="702CB2F6" w14:textId="373C708E" w:rsidR="00BD2CF8" w:rsidRPr="00BF2865" w:rsidRDefault="0063386F" w:rsidP="009D0C45">
      <w:pPr>
        <w:shd w:val="clear" w:color="auto" w:fill="FFFFFF"/>
        <w:spacing w:before="100" w:beforeAutospacing="1" w:after="100" w:afterAutospacing="1"/>
        <w:rPr>
          <w:rFonts w:asciiTheme="majorHAnsi" w:hAnsiTheme="majorHAnsi" w:cstheme="majorHAnsi"/>
        </w:rPr>
      </w:pPr>
      <w:r>
        <w:rPr>
          <w:rFonts w:asciiTheme="majorHAnsi" w:hAnsiTheme="majorHAnsi" w:cstheme="majorHAnsi"/>
        </w:rPr>
        <w:t>Pour rappel, d</w:t>
      </w:r>
      <w:r w:rsidR="00BD2CF8">
        <w:rPr>
          <w:rFonts w:asciiTheme="majorHAnsi" w:hAnsiTheme="majorHAnsi" w:cstheme="majorHAnsi"/>
        </w:rPr>
        <w:t xml:space="preserve">ans le cadre de </w:t>
      </w:r>
      <w:r w:rsidR="001A4A7F">
        <w:rPr>
          <w:rFonts w:asciiTheme="majorHAnsi" w:hAnsiTheme="majorHAnsi" w:cstheme="majorHAnsi"/>
        </w:rPr>
        <w:t>la checklist ci-dessous</w:t>
      </w:r>
      <w:r w:rsidR="00BD2CF8">
        <w:rPr>
          <w:rFonts w:asciiTheme="majorHAnsi" w:hAnsiTheme="majorHAnsi" w:cstheme="majorHAnsi"/>
        </w:rPr>
        <w:t xml:space="preserve">, </w:t>
      </w:r>
      <w:r w:rsidR="00BD2CF8" w:rsidRPr="00084BC1">
        <w:rPr>
          <w:rFonts w:asciiTheme="majorHAnsi" w:hAnsiTheme="majorHAnsi" w:cstheme="majorHAnsi"/>
          <w:b/>
          <w:bCs/>
          <w:u w:val="single"/>
        </w:rPr>
        <w:t xml:space="preserve">on </w:t>
      </w:r>
      <w:r w:rsidR="00FA5726" w:rsidRPr="00084BC1">
        <w:rPr>
          <w:rFonts w:asciiTheme="majorHAnsi" w:hAnsiTheme="majorHAnsi" w:cstheme="majorHAnsi"/>
          <w:b/>
          <w:bCs/>
          <w:u w:val="single"/>
        </w:rPr>
        <w:t>pré</w:t>
      </w:r>
      <w:r w:rsidR="00BD2CF8" w:rsidRPr="00084BC1">
        <w:rPr>
          <w:rFonts w:asciiTheme="majorHAnsi" w:hAnsiTheme="majorHAnsi" w:cstheme="majorHAnsi"/>
          <w:b/>
          <w:bCs/>
          <w:u w:val="single"/>
        </w:rPr>
        <w:t xml:space="preserve">sume que </w:t>
      </w:r>
      <w:r w:rsidR="001E2ECF" w:rsidRPr="00084BC1">
        <w:rPr>
          <w:rFonts w:asciiTheme="majorHAnsi" w:hAnsiTheme="majorHAnsi" w:cstheme="majorHAnsi"/>
          <w:b/>
          <w:bCs/>
          <w:u w:val="single"/>
        </w:rPr>
        <w:t xml:space="preserve">votre événement n’est réalisable </w:t>
      </w:r>
      <w:r w:rsidR="00FD4F99" w:rsidRPr="00084BC1">
        <w:rPr>
          <w:rFonts w:asciiTheme="majorHAnsi" w:hAnsiTheme="majorHAnsi" w:cstheme="majorHAnsi"/>
          <w:b/>
          <w:bCs/>
          <w:u w:val="single"/>
        </w:rPr>
        <w:t>qu’en</w:t>
      </w:r>
      <w:r w:rsidR="001E2ECF" w:rsidRPr="00084BC1">
        <w:rPr>
          <w:rFonts w:asciiTheme="majorHAnsi" w:hAnsiTheme="majorHAnsi" w:cstheme="majorHAnsi"/>
          <w:b/>
          <w:bCs/>
          <w:u w:val="single"/>
        </w:rPr>
        <w:t xml:space="preserve"> présentiel et que la piste du virtuel a été écartée</w:t>
      </w:r>
      <w:r w:rsidR="001E2ECF">
        <w:rPr>
          <w:rFonts w:asciiTheme="majorHAnsi" w:hAnsiTheme="majorHAnsi" w:cstheme="majorHAnsi"/>
        </w:rPr>
        <w:t xml:space="preserve">. </w:t>
      </w:r>
    </w:p>
    <w:p w14:paraId="5BBDBA4B" w14:textId="6B2DBACF" w:rsidR="00036B8B" w:rsidRDefault="00036B8B" w:rsidP="009D0C45">
      <w:pPr>
        <w:shd w:val="clear" w:color="auto" w:fill="FFFFFF"/>
        <w:spacing w:before="100" w:beforeAutospacing="1" w:after="100" w:afterAutospacing="1"/>
        <w:rPr>
          <w:rFonts w:asciiTheme="majorHAnsi" w:hAnsiTheme="majorHAnsi" w:cstheme="majorHAnsi"/>
        </w:rPr>
      </w:pPr>
      <w:r>
        <w:rPr>
          <w:rFonts w:asciiTheme="majorHAnsi" w:hAnsiTheme="majorHAnsi" w:cstheme="majorHAnsi"/>
        </w:rPr>
        <w:t>Dans le cas o</w:t>
      </w:r>
      <w:r w:rsidR="00F826B5">
        <w:rPr>
          <w:rFonts w:asciiTheme="majorHAnsi" w:hAnsiTheme="majorHAnsi" w:cstheme="majorHAnsi"/>
        </w:rPr>
        <w:t>ù</w:t>
      </w:r>
      <w:r>
        <w:rPr>
          <w:rFonts w:asciiTheme="majorHAnsi" w:hAnsiTheme="majorHAnsi" w:cstheme="majorHAnsi"/>
        </w:rPr>
        <w:t xml:space="preserve"> votre événement doit être réalisé en présentiel, la check-list suivante vous permettra </w:t>
      </w:r>
      <w:r w:rsidR="00B35248">
        <w:rPr>
          <w:rFonts w:asciiTheme="majorHAnsi" w:hAnsiTheme="majorHAnsi" w:cstheme="majorHAnsi"/>
        </w:rPr>
        <w:t>de vous poser les bonnes questions</w:t>
      </w:r>
      <w:r w:rsidR="0030052C">
        <w:rPr>
          <w:rFonts w:asciiTheme="majorHAnsi" w:hAnsiTheme="majorHAnsi" w:cstheme="majorHAnsi"/>
        </w:rPr>
        <w:t xml:space="preserve"> afin d’éco-concevoir votre événement responsable : </w:t>
      </w:r>
    </w:p>
    <w:p w14:paraId="483E4674" w14:textId="2773BF7C" w:rsidR="004557B6" w:rsidRDefault="004557B6" w:rsidP="00234F4A">
      <w:pPr>
        <w:pStyle w:val="Titre2"/>
        <w:rPr>
          <w:b/>
          <w:bCs/>
          <w:color w:val="01ADA4"/>
        </w:rPr>
      </w:pPr>
      <w:bookmarkStart w:id="38" w:name="_Toc184646751"/>
      <w:r w:rsidRPr="00E65FD2">
        <w:rPr>
          <w:b/>
          <w:bCs/>
          <w:color w:val="01ADA4"/>
        </w:rPr>
        <w:t>Checklist pour la conception d’événements responsable</w:t>
      </w:r>
      <w:bookmarkEnd w:id="38"/>
    </w:p>
    <w:p w14:paraId="4B3AF594" w14:textId="77777777" w:rsidR="00E65FD2" w:rsidRPr="00E65FD2" w:rsidRDefault="00E65FD2" w:rsidP="00E65FD2"/>
    <w:tbl>
      <w:tblPr>
        <w:tblStyle w:val="Grilledutableau"/>
        <w:tblW w:w="9540" w:type="dxa"/>
        <w:tblInd w:w="-185" w:type="dxa"/>
        <w:tblLook w:val="04A0" w:firstRow="1" w:lastRow="0" w:firstColumn="1" w:lastColumn="0" w:noHBand="0" w:noVBand="1"/>
      </w:tblPr>
      <w:tblGrid>
        <w:gridCol w:w="2590"/>
        <w:gridCol w:w="3350"/>
        <w:gridCol w:w="3600"/>
      </w:tblGrid>
      <w:tr w:rsidR="00DA3AA1" w14:paraId="4905C866" w14:textId="77777777" w:rsidTr="00234F4A">
        <w:tc>
          <w:tcPr>
            <w:tcW w:w="2590" w:type="dxa"/>
            <w:shd w:val="clear" w:color="auto" w:fill="00ADA4" w:themeFill="accent6"/>
          </w:tcPr>
          <w:p w14:paraId="4121D1C2" w14:textId="77777777" w:rsidR="00212627" w:rsidRPr="007C4556" w:rsidRDefault="00212627" w:rsidP="007E3579">
            <w:pPr>
              <w:spacing w:before="100" w:beforeAutospacing="1" w:after="100" w:afterAutospacing="1"/>
              <w:jc w:val="center"/>
              <w:rPr>
                <w:rFonts w:asciiTheme="minorHAnsi" w:hAnsiTheme="minorHAnsi" w:cstheme="minorHAnsi"/>
                <w:b/>
                <w:bCs/>
                <w:sz w:val="32"/>
                <w:szCs w:val="32"/>
              </w:rPr>
            </w:pPr>
            <w:r w:rsidRPr="007C4556">
              <w:rPr>
                <w:rFonts w:asciiTheme="minorHAnsi" w:hAnsiTheme="minorHAnsi" w:cstheme="minorHAnsi"/>
                <w:b/>
                <w:bCs/>
                <w:sz w:val="32"/>
                <w:szCs w:val="32"/>
              </w:rPr>
              <w:t>Questions</w:t>
            </w:r>
          </w:p>
        </w:tc>
        <w:tc>
          <w:tcPr>
            <w:tcW w:w="3350" w:type="dxa"/>
            <w:shd w:val="clear" w:color="auto" w:fill="00ADA4" w:themeFill="accent6"/>
          </w:tcPr>
          <w:p w14:paraId="4978E454" w14:textId="77777777" w:rsidR="00212627" w:rsidRPr="007C4556" w:rsidRDefault="00212627" w:rsidP="007E3579">
            <w:pPr>
              <w:spacing w:before="100" w:beforeAutospacing="1" w:after="100" w:afterAutospacing="1"/>
              <w:jc w:val="center"/>
              <w:rPr>
                <w:rFonts w:asciiTheme="minorHAnsi" w:hAnsiTheme="minorHAnsi" w:cstheme="minorHAnsi"/>
                <w:b/>
                <w:bCs/>
                <w:sz w:val="32"/>
                <w:szCs w:val="32"/>
              </w:rPr>
            </w:pPr>
            <w:r w:rsidRPr="007C4556">
              <w:rPr>
                <w:rFonts w:asciiTheme="minorHAnsi" w:hAnsiTheme="minorHAnsi" w:cstheme="minorHAnsi"/>
                <w:b/>
                <w:bCs/>
                <w:sz w:val="32"/>
                <w:szCs w:val="32"/>
              </w:rPr>
              <w:t>Réponse</w:t>
            </w:r>
          </w:p>
        </w:tc>
        <w:tc>
          <w:tcPr>
            <w:tcW w:w="3600" w:type="dxa"/>
            <w:shd w:val="clear" w:color="auto" w:fill="00ADA4" w:themeFill="accent6"/>
          </w:tcPr>
          <w:p w14:paraId="3DDC5716" w14:textId="67EEDC59" w:rsidR="00212627" w:rsidRPr="007C4556" w:rsidRDefault="000C37FE" w:rsidP="007E3579">
            <w:pPr>
              <w:spacing w:before="100" w:beforeAutospacing="1" w:after="100" w:afterAutospacing="1"/>
              <w:jc w:val="center"/>
              <w:rPr>
                <w:rFonts w:asciiTheme="minorHAnsi" w:hAnsiTheme="minorHAnsi" w:cstheme="minorHAnsi"/>
                <w:b/>
                <w:bCs/>
                <w:sz w:val="32"/>
                <w:szCs w:val="32"/>
              </w:rPr>
            </w:pPr>
            <w:r w:rsidRPr="007C4556">
              <w:rPr>
                <w:rFonts w:asciiTheme="minorHAnsi" w:hAnsiTheme="minorHAnsi" w:cstheme="minorHAnsi"/>
                <w:b/>
                <w:bCs/>
                <w:sz w:val="32"/>
                <w:szCs w:val="32"/>
              </w:rPr>
              <w:t>Exemple</w:t>
            </w:r>
            <w:r w:rsidR="00EB05A2" w:rsidRPr="007C4556">
              <w:rPr>
                <w:rFonts w:asciiTheme="minorHAnsi" w:hAnsiTheme="minorHAnsi" w:cstheme="minorHAnsi"/>
                <w:b/>
                <w:bCs/>
                <w:sz w:val="32"/>
                <w:szCs w:val="32"/>
              </w:rPr>
              <w:t xml:space="preserve">s </w:t>
            </w:r>
            <w:r w:rsidR="00E276A4">
              <w:rPr>
                <w:rFonts w:asciiTheme="minorHAnsi" w:hAnsiTheme="minorHAnsi" w:cstheme="minorHAnsi"/>
                <w:b/>
                <w:bCs/>
                <w:sz w:val="32"/>
                <w:szCs w:val="32"/>
              </w:rPr>
              <w:t xml:space="preserve">/remarques </w:t>
            </w:r>
          </w:p>
        </w:tc>
      </w:tr>
      <w:tr w:rsidR="00A61A58" w14:paraId="52964B40" w14:textId="77777777" w:rsidTr="00234F4A">
        <w:tc>
          <w:tcPr>
            <w:tcW w:w="9540" w:type="dxa"/>
            <w:gridSpan w:val="3"/>
          </w:tcPr>
          <w:p w14:paraId="3134D32E" w14:textId="631FEA68" w:rsidR="00A61A58" w:rsidRPr="000C37FE" w:rsidRDefault="00A61A58" w:rsidP="00A61A58">
            <w:pPr>
              <w:spacing w:before="100" w:beforeAutospacing="1" w:after="100" w:afterAutospacing="1"/>
              <w:jc w:val="center"/>
              <w:rPr>
                <w:rFonts w:asciiTheme="majorHAnsi" w:hAnsiTheme="majorHAnsi" w:cstheme="majorHAnsi"/>
                <w:b/>
                <w:bCs/>
              </w:rPr>
            </w:pPr>
            <w:r w:rsidRPr="007C4556">
              <w:rPr>
                <w:rFonts w:asciiTheme="majorHAnsi" w:hAnsiTheme="majorHAnsi" w:cstheme="majorHAnsi"/>
                <w:b/>
                <w:bCs/>
                <w:sz w:val="28"/>
                <w:szCs w:val="28"/>
              </w:rPr>
              <w:t>Objectifs</w:t>
            </w:r>
          </w:p>
        </w:tc>
      </w:tr>
      <w:tr w:rsidR="00212627" w14:paraId="293727AE" w14:textId="77777777" w:rsidTr="00234F4A">
        <w:tc>
          <w:tcPr>
            <w:tcW w:w="2590" w:type="dxa"/>
          </w:tcPr>
          <w:p w14:paraId="7DE5CFFC" w14:textId="54648664" w:rsidR="00212627" w:rsidRDefault="00212627" w:rsidP="00212627">
            <w:pPr>
              <w:spacing w:before="100" w:beforeAutospacing="1" w:after="100" w:afterAutospacing="1"/>
              <w:rPr>
                <w:rFonts w:asciiTheme="majorHAnsi" w:hAnsiTheme="majorHAnsi" w:cstheme="majorHAnsi"/>
              </w:rPr>
            </w:pPr>
            <w:r>
              <w:rPr>
                <w:rFonts w:asciiTheme="majorHAnsi" w:hAnsiTheme="majorHAnsi" w:cstheme="majorHAnsi"/>
              </w:rPr>
              <w:t>Quel</w:t>
            </w:r>
            <w:r w:rsidR="002D7AA8">
              <w:rPr>
                <w:rFonts w:asciiTheme="majorHAnsi" w:hAnsiTheme="majorHAnsi" w:cstheme="majorHAnsi"/>
              </w:rPr>
              <w:t>s</w:t>
            </w:r>
            <w:r>
              <w:rPr>
                <w:rFonts w:asciiTheme="majorHAnsi" w:hAnsiTheme="majorHAnsi" w:cstheme="majorHAnsi"/>
              </w:rPr>
              <w:t xml:space="preserve"> sont les objectifs de mon événement ?</w:t>
            </w:r>
            <w:r w:rsidR="00A61A58">
              <w:rPr>
                <w:rFonts w:asciiTheme="majorHAnsi" w:hAnsiTheme="majorHAnsi" w:cstheme="majorHAnsi"/>
              </w:rPr>
              <w:t xml:space="preserve"> /</w:t>
            </w:r>
            <w:r>
              <w:rPr>
                <w:rFonts w:asciiTheme="majorHAnsi" w:hAnsiTheme="majorHAnsi" w:cstheme="majorHAnsi"/>
              </w:rPr>
              <w:t xml:space="preserve">Pourquoi un événement ? </w:t>
            </w:r>
          </w:p>
        </w:tc>
        <w:tc>
          <w:tcPr>
            <w:tcW w:w="3350" w:type="dxa"/>
          </w:tcPr>
          <w:p w14:paraId="7468FC11" w14:textId="77777777" w:rsidR="00212627" w:rsidRDefault="00212627" w:rsidP="007E3579">
            <w:pPr>
              <w:spacing w:before="100" w:beforeAutospacing="1" w:after="100" w:afterAutospacing="1"/>
              <w:rPr>
                <w:rFonts w:asciiTheme="majorHAnsi" w:hAnsiTheme="majorHAnsi" w:cstheme="majorHAnsi"/>
              </w:rPr>
            </w:pPr>
          </w:p>
        </w:tc>
        <w:tc>
          <w:tcPr>
            <w:tcW w:w="3600" w:type="dxa"/>
          </w:tcPr>
          <w:p w14:paraId="7A9B0C63" w14:textId="626E5DBB" w:rsidR="00212627" w:rsidRDefault="00212627" w:rsidP="007E3579">
            <w:pPr>
              <w:spacing w:before="100" w:beforeAutospacing="1" w:after="100" w:afterAutospacing="1"/>
              <w:rPr>
                <w:rFonts w:asciiTheme="majorHAnsi" w:hAnsiTheme="majorHAnsi" w:cstheme="majorHAnsi"/>
              </w:rPr>
            </w:pPr>
          </w:p>
        </w:tc>
      </w:tr>
      <w:tr w:rsidR="00A61A58" w14:paraId="10808D53" w14:textId="77777777" w:rsidTr="00234F4A">
        <w:tc>
          <w:tcPr>
            <w:tcW w:w="2590" w:type="dxa"/>
          </w:tcPr>
          <w:p w14:paraId="1A0B7B31" w14:textId="0CFF9291" w:rsidR="00A61A58" w:rsidRDefault="00A61A58" w:rsidP="00212627">
            <w:pPr>
              <w:spacing w:before="100" w:beforeAutospacing="1" w:after="100" w:afterAutospacing="1"/>
              <w:rPr>
                <w:rFonts w:asciiTheme="majorHAnsi" w:hAnsiTheme="majorHAnsi" w:cstheme="majorHAnsi"/>
              </w:rPr>
            </w:pPr>
            <w:r>
              <w:rPr>
                <w:rFonts w:asciiTheme="majorHAnsi" w:hAnsiTheme="majorHAnsi" w:cstheme="majorHAnsi"/>
              </w:rPr>
              <w:t xml:space="preserve">Quels sont mes objectifs </w:t>
            </w:r>
            <w:r w:rsidR="00300FB5">
              <w:rPr>
                <w:rFonts w:asciiTheme="majorHAnsi" w:hAnsiTheme="majorHAnsi" w:cstheme="majorHAnsi"/>
              </w:rPr>
              <w:t>en termes de</w:t>
            </w:r>
            <w:r>
              <w:rPr>
                <w:rFonts w:asciiTheme="majorHAnsi" w:hAnsiTheme="majorHAnsi" w:cstheme="majorHAnsi"/>
              </w:rPr>
              <w:t xml:space="preserve"> </w:t>
            </w:r>
            <w:r w:rsidR="00300FB5">
              <w:rPr>
                <w:rFonts w:asciiTheme="majorHAnsi" w:hAnsiTheme="majorHAnsi" w:cstheme="majorHAnsi"/>
              </w:rPr>
              <w:t xml:space="preserve">développement durable dans le cadre de cet événement ? </w:t>
            </w:r>
          </w:p>
        </w:tc>
        <w:tc>
          <w:tcPr>
            <w:tcW w:w="3350" w:type="dxa"/>
          </w:tcPr>
          <w:p w14:paraId="4581D327" w14:textId="77777777" w:rsidR="00A61A58" w:rsidRDefault="00A61A58" w:rsidP="007E3579">
            <w:pPr>
              <w:spacing w:before="100" w:beforeAutospacing="1" w:after="100" w:afterAutospacing="1"/>
              <w:rPr>
                <w:rFonts w:asciiTheme="majorHAnsi" w:hAnsiTheme="majorHAnsi" w:cstheme="majorHAnsi"/>
              </w:rPr>
            </w:pPr>
          </w:p>
        </w:tc>
        <w:tc>
          <w:tcPr>
            <w:tcW w:w="3600" w:type="dxa"/>
          </w:tcPr>
          <w:p w14:paraId="208E5C88" w14:textId="5203DF51" w:rsidR="00A61A58" w:rsidRPr="006A2344" w:rsidRDefault="00300FB5" w:rsidP="007E3579">
            <w:pPr>
              <w:spacing w:before="100" w:beforeAutospacing="1" w:after="100" w:afterAutospacing="1"/>
              <w:rPr>
                <w:rFonts w:asciiTheme="majorHAnsi" w:hAnsiTheme="majorHAnsi" w:cstheme="majorHAnsi"/>
              </w:rPr>
            </w:pPr>
            <w:r w:rsidRPr="006A2344">
              <w:rPr>
                <w:rFonts w:asciiTheme="majorHAnsi" w:hAnsiTheme="majorHAnsi" w:cstheme="majorHAnsi"/>
              </w:rPr>
              <w:t xml:space="preserve">Ex : promouvoir la mobilité </w:t>
            </w:r>
            <w:r w:rsidR="000C37FE" w:rsidRPr="006A2344">
              <w:rPr>
                <w:rFonts w:asciiTheme="majorHAnsi" w:hAnsiTheme="majorHAnsi" w:cstheme="majorHAnsi"/>
              </w:rPr>
              <w:t xml:space="preserve">douce, catering zéro déchet, …. </w:t>
            </w:r>
          </w:p>
        </w:tc>
      </w:tr>
      <w:tr w:rsidR="00F31B92" w14:paraId="1DA4B7FD" w14:textId="77777777" w:rsidTr="00234F4A">
        <w:tc>
          <w:tcPr>
            <w:tcW w:w="9540" w:type="dxa"/>
            <w:gridSpan w:val="3"/>
          </w:tcPr>
          <w:p w14:paraId="7AAEC411" w14:textId="363D924F" w:rsidR="00F31B92" w:rsidRPr="00F31B92" w:rsidRDefault="00F31B92" w:rsidP="00F31B92">
            <w:pPr>
              <w:spacing w:before="100" w:beforeAutospacing="1" w:after="100" w:afterAutospacing="1"/>
              <w:jc w:val="center"/>
              <w:rPr>
                <w:rFonts w:asciiTheme="majorHAnsi" w:hAnsiTheme="majorHAnsi" w:cstheme="majorHAnsi"/>
                <w:b/>
                <w:bCs/>
                <w:sz w:val="28"/>
                <w:szCs w:val="28"/>
              </w:rPr>
            </w:pPr>
            <w:r w:rsidRPr="00F31B92">
              <w:rPr>
                <w:rFonts w:asciiTheme="majorHAnsi" w:hAnsiTheme="majorHAnsi" w:cstheme="majorHAnsi"/>
                <w:b/>
                <w:bCs/>
                <w:sz w:val="28"/>
                <w:szCs w:val="28"/>
              </w:rPr>
              <w:t>Budget</w:t>
            </w:r>
          </w:p>
        </w:tc>
      </w:tr>
      <w:tr w:rsidR="00F31B92" w14:paraId="76527FEA" w14:textId="77777777" w:rsidTr="00234F4A">
        <w:tc>
          <w:tcPr>
            <w:tcW w:w="2590" w:type="dxa"/>
          </w:tcPr>
          <w:p w14:paraId="68E7F7BE" w14:textId="700CDFF2" w:rsidR="00F31B92" w:rsidRDefault="00210734" w:rsidP="00212627">
            <w:pPr>
              <w:spacing w:before="100" w:beforeAutospacing="1" w:after="100" w:afterAutospacing="1"/>
              <w:rPr>
                <w:rFonts w:asciiTheme="majorHAnsi" w:hAnsiTheme="majorHAnsi" w:cstheme="majorHAnsi"/>
              </w:rPr>
            </w:pPr>
            <w:r>
              <w:rPr>
                <w:rFonts w:asciiTheme="majorHAnsi" w:hAnsiTheme="majorHAnsi" w:cstheme="majorHAnsi"/>
              </w:rPr>
              <w:t xml:space="preserve">Quel est le budget disponible pour la mise en place de l’événement ? </w:t>
            </w:r>
          </w:p>
        </w:tc>
        <w:tc>
          <w:tcPr>
            <w:tcW w:w="3350" w:type="dxa"/>
          </w:tcPr>
          <w:p w14:paraId="26181A87" w14:textId="77777777" w:rsidR="00F31B92" w:rsidRDefault="00F31B92" w:rsidP="007E3579">
            <w:pPr>
              <w:spacing w:before="100" w:beforeAutospacing="1" w:after="100" w:afterAutospacing="1"/>
              <w:rPr>
                <w:rFonts w:asciiTheme="majorHAnsi" w:hAnsiTheme="majorHAnsi" w:cstheme="majorHAnsi"/>
              </w:rPr>
            </w:pPr>
          </w:p>
        </w:tc>
        <w:tc>
          <w:tcPr>
            <w:tcW w:w="3600" w:type="dxa"/>
          </w:tcPr>
          <w:p w14:paraId="05BE731B" w14:textId="77777777" w:rsidR="00F31B92" w:rsidRPr="00EB05A2" w:rsidRDefault="00F31B92" w:rsidP="007E3579">
            <w:pPr>
              <w:spacing w:before="100" w:beforeAutospacing="1" w:after="100" w:afterAutospacing="1"/>
              <w:rPr>
                <w:rFonts w:asciiTheme="majorHAnsi" w:hAnsiTheme="majorHAnsi" w:cstheme="majorHAnsi"/>
                <w:i/>
                <w:iCs/>
              </w:rPr>
            </w:pPr>
          </w:p>
        </w:tc>
      </w:tr>
      <w:tr w:rsidR="000C37FE" w14:paraId="2FD537A1" w14:textId="77777777" w:rsidTr="00234F4A">
        <w:tc>
          <w:tcPr>
            <w:tcW w:w="9540" w:type="dxa"/>
            <w:gridSpan w:val="3"/>
          </w:tcPr>
          <w:p w14:paraId="1DDFDAAF" w14:textId="377DA6A7" w:rsidR="000C37FE" w:rsidRPr="007C4556" w:rsidRDefault="00F463F7" w:rsidP="000C37FE">
            <w:pPr>
              <w:spacing w:before="100" w:beforeAutospacing="1" w:after="100" w:afterAutospacing="1"/>
              <w:jc w:val="center"/>
              <w:rPr>
                <w:rFonts w:asciiTheme="majorHAnsi" w:hAnsiTheme="majorHAnsi" w:cstheme="majorHAnsi"/>
                <w:b/>
                <w:bCs/>
                <w:sz w:val="24"/>
                <w:szCs w:val="24"/>
              </w:rPr>
            </w:pPr>
            <w:r>
              <w:rPr>
                <w:rFonts w:asciiTheme="majorHAnsi" w:hAnsiTheme="majorHAnsi" w:cstheme="majorHAnsi"/>
                <w:b/>
                <w:bCs/>
                <w:sz w:val="28"/>
                <w:szCs w:val="28"/>
              </w:rPr>
              <w:t>Public c</w:t>
            </w:r>
            <w:r w:rsidR="000C37FE" w:rsidRPr="007C4556">
              <w:rPr>
                <w:rFonts w:asciiTheme="majorHAnsi" w:hAnsiTheme="majorHAnsi" w:cstheme="majorHAnsi"/>
                <w:b/>
                <w:bCs/>
                <w:sz w:val="28"/>
                <w:szCs w:val="28"/>
              </w:rPr>
              <w:t>ible</w:t>
            </w:r>
          </w:p>
        </w:tc>
      </w:tr>
      <w:tr w:rsidR="00212627" w14:paraId="41CA1959" w14:textId="77777777" w:rsidTr="00234F4A">
        <w:tc>
          <w:tcPr>
            <w:tcW w:w="2590" w:type="dxa"/>
          </w:tcPr>
          <w:p w14:paraId="43F9FF79" w14:textId="45D8CACC" w:rsidR="00212627" w:rsidRDefault="00C2415B" w:rsidP="007E3579">
            <w:pPr>
              <w:spacing w:before="100" w:beforeAutospacing="1" w:after="100" w:afterAutospacing="1"/>
              <w:rPr>
                <w:rFonts w:asciiTheme="majorHAnsi" w:hAnsiTheme="majorHAnsi" w:cstheme="majorHAnsi"/>
              </w:rPr>
            </w:pPr>
            <w:r>
              <w:rPr>
                <w:rFonts w:asciiTheme="majorHAnsi" w:hAnsiTheme="majorHAnsi" w:cstheme="majorHAnsi"/>
              </w:rPr>
              <w:lastRenderedPageBreak/>
              <w:t xml:space="preserve">Quel est votre </w:t>
            </w:r>
            <w:r w:rsidR="00F463F7">
              <w:rPr>
                <w:rFonts w:asciiTheme="majorHAnsi" w:hAnsiTheme="majorHAnsi" w:cstheme="majorHAnsi"/>
              </w:rPr>
              <w:t xml:space="preserve">public </w:t>
            </w:r>
            <w:r>
              <w:rPr>
                <w:rFonts w:asciiTheme="majorHAnsi" w:hAnsiTheme="majorHAnsi" w:cstheme="majorHAnsi"/>
              </w:rPr>
              <w:t>ci</w:t>
            </w:r>
            <w:r w:rsidR="00044CD3">
              <w:rPr>
                <w:rFonts w:asciiTheme="majorHAnsi" w:hAnsiTheme="majorHAnsi" w:cstheme="majorHAnsi"/>
              </w:rPr>
              <w:t>b</w:t>
            </w:r>
            <w:r>
              <w:rPr>
                <w:rFonts w:asciiTheme="majorHAnsi" w:hAnsiTheme="majorHAnsi" w:cstheme="majorHAnsi"/>
              </w:rPr>
              <w:t xml:space="preserve">le ? </w:t>
            </w:r>
          </w:p>
        </w:tc>
        <w:tc>
          <w:tcPr>
            <w:tcW w:w="3350" w:type="dxa"/>
          </w:tcPr>
          <w:p w14:paraId="68CAA6D0" w14:textId="77777777" w:rsidR="00212627" w:rsidRDefault="00212627" w:rsidP="007E3579">
            <w:pPr>
              <w:spacing w:before="100" w:beforeAutospacing="1" w:after="100" w:afterAutospacing="1"/>
              <w:rPr>
                <w:rFonts w:asciiTheme="majorHAnsi" w:hAnsiTheme="majorHAnsi" w:cstheme="majorHAnsi"/>
              </w:rPr>
            </w:pPr>
          </w:p>
        </w:tc>
        <w:tc>
          <w:tcPr>
            <w:tcW w:w="3600" w:type="dxa"/>
          </w:tcPr>
          <w:p w14:paraId="416E5BF2" w14:textId="46AE4A0E" w:rsidR="00212627" w:rsidRDefault="00212627" w:rsidP="007E3579">
            <w:pPr>
              <w:spacing w:before="100" w:beforeAutospacing="1" w:after="100" w:afterAutospacing="1"/>
              <w:rPr>
                <w:rFonts w:asciiTheme="majorHAnsi" w:hAnsiTheme="majorHAnsi" w:cstheme="majorHAnsi"/>
              </w:rPr>
            </w:pPr>
          </w:p>
        </w:tc>
      </w:tr>
      <w:tr w:rsidR="00EB05A2" w14:paraId="56174169" w14:textId="77777777" w:rsidTr="00234F4A">
        <w:tc>
          <w:tcPr>
            <w:tcW w:w="2590" w:type="dxa"/>
          </w:tcPr>
          <w:p w14:paraId="1F139F9F" w14:textId="6B41E182" w:rsidR="00EB05A2" w:rsidRDefault="00EB05A2" w:rsidP="007E3579">
            <w:pPr>
              <w:spacing w:before="100" w:beforeAutospacing="1" w:after="100" w:afterAutospacing="1"/>
              <w:rPr>
                <w:rFonts w:asciiTheme="majorHAnsi" w:hAnsiTheme="majorHAnsi" w:cstheme="majorHAnsi"/>
              </w:rPr>
            </w:pPr>
            <w:r>
              <w:rPr>
                <w:rFonts w:asciiTheme="majorHAnsi" w:hAnsiTheme="majorHAnsi" w:cstheme="majorHAnsi"/>
              </w:rPr>
              <w:t>Quel est le niveau de</w:t>
            </w:r>
            <w:r w:rsidR="00D86AE2">
              <w:rPr>
                <w:rFonts w:asciiTheme="majorHAnsi" w:hAnsiTheme="majorHAnsi" w:cstheme="majorHAnsi"/>
              </w:rPr>
              <w:t xml:space="preserve"> connaissance en termes de durabilité de ma cible ? </w:t>
            </w:r>
          </w:p>
        </w:tc>
        <w:tc>
          <w:tcPr>
            <w:tcW w:w="3350" w:type="dxa"/>
          </w:tcPr>
          <w:p w14:paraId="4EDF6A02" w14:textId="77777777" w:rsidR="00EB05A2" w:rsidRDefault="00EB05A2" w:rsidP="007E3579">
            <w:pPr>
              <w:spacing w:before="100" w:beforeAutospacing="1" w:after="100" w:afterAutospacing="1"/>
              <w:rPr>
                <w:rFonts w:asciiTheme="majorHAnsi" w:hAnsiTheme="majorHAnsi" w:cstheme="majorHAnsi"/>
              </w:rPr>
            </w:pPr>
          </w:p>
        </w:tc>
        <w:tc>
          <w:tcPr>
            <w:tcW w:w="3600" w:type="dxa"/>
          </w:tcPr>
          <w:p w14:paraId="6BF2A0FF" w14:textId="4886D03A" w:rsidR="00EB05A2" w:rsidRDefault="00D86AE2" w:rsidP="007E3579">
            <w:pPr>
              <w:spacing w:before="100" w:beforeAutospacing="1" w:after="100" w:afterAutospacing="1"/>
              <w:rPr>
                <w:rFonts w:asciiTheme="majorHAnsi" w:hAnsiTheme="majorHAnsi" w:cstheme="majorHAnsi"/>
              </w:rPr>
            </w:pPr>
            <w:r>
              <w:rPr>
                <w:rFonts w:asciiTheme="majorHAnsi" w:hAnsiTheme="majorHAnsi" w:cstheme="majorHAnsi"/>
              </w:rPr>
              <w:t>En fonction du niveau de</w:t>
            </w:r>
            <w:r w:rsidR="005F5C8D">
              <w:rPr>
                <w:rFonts w:asciiTheme="majorHAnsi" w:hAnsiTheme="majorHAnsi" w:cstheme="majorHAnsi"/>
              </w:rPr>
              <w:t xml:space="preserve"> </w:t>
            </w:r>
            <w:r w:rsidR="00762B23">
              <w:rPr>
                <w:rFonts w:asciiTheme="majorHAnsi" w:hAnsiTheme="majorHAnsi" w:cstheme="majorHAnsi"/>
              </w:rPr>
              <w:t>conscientisation de</w:t>
            </w:r>
            <w:r w:rsidR="00B1497B">
              <w:rPr>
                <w:rFonts w:asciiTheme="majorHAnsi" w:hAnsiTheme="majorHAnsi" w:cstheme="majorHAnsi"/>
              </w:rPr>
              <w:t xml:space="preserve"> votre public cible</w:t>
            </w:r>
            <w:r w:rsidR="0009500E">
              <w:rPr>
                <w:rFonts w:asciiTheme="majorHAnsi" w:hAnsiTheme="majorHAnsi" w:cstheme="majorHAnsi"/>
              </w:rPr>
              <w:t xml:space="preserve">, les actions </w:t>
            </w:r>
            <w:r w:rsidR="003E1DE7">
              <w:rPr>
                <w:rFonts w:asciiTheme="majorHAnsi" w:hAnsiTheme="majorHAnsi" w:cstheme="majorHAnsi"/>
              </w:rPr>
              <w:t>en termes de</w:t>
            </w:r>
            <w:r w:rsidR="0009500E">
              <w:rPr>
                <w:rFonts w:asciiTheme="majorHAnsi" w:hAnsiTheme="majorHAnsi" w:cstheme="majorHAnsi"/>
              </w:rPr>
              <w:t xml:space="preserve"> durabilité peuvent être adaptées. </w:t>
            </w:r>
            <w:r>
              <w:rPr>
                <w:rFonts w:asciiTheme="majorHAnsi" w:hAnsiTheme="majorHAnsi" w:cstheme="majorHAnsi"/>
              </w:rPr>
              <w:t xml:space="preserve"> </w:t>
            </w:r>
          </w:p>
        </w:tc>
      </w:tr>
      <w:tr w:rsidR="00180F3E" w14:paraId="36E017E8" w14:textId="77777777" w:rsidTr="00234F4A">
        <w:tc>
          <w:tcPr>
            <w:tcW w:w="9540" w:type="dxa"/>
            <w:gridSpan w:val="3"/>
          </w:tcPr>
          <w:p w14:paraId="258D4014" w14:textId="70F31B94" w:rsidR="00180F3E" w:rsidRPr="005F39E4" w:rsidRDefault="00180F3E" w:rsidP="005F39E4">
            <w:pPr>
              <w:spacing w:before="100" w:beforeAutospacing="1" w:after="100" w:afterAutospacing="1"/>
              <w:jc w:val="center"/>
              <w:rPr>
                <w:rFonts w:asciiTheme="majorHAnsi" w:hAnsiTheme="majorHAnsi" w:cstheme="majorHAnsi"/>
                <w:b/>
                <w:bCs/>
              </w:rPr>
            </w:pPr>
            <w:r w:rsidRPr="007C4556">
              <w:rPr>
                <w:rFonts w:asciiTheme="majorHAnsi" w:hAnsiTheme="majorHAnsi" w:cstheme="majorHAnsi"/>
                <w:b/>
                <w:bCs/>
                <w:sz w:val="28"/>
                <w:szCs w:val="28"/>
              </w:rPr>
              <w:t xml:space="preserve">Communication </w:t>
            </w:r>
          </w:p>
        </w:tc>
      </w:tr>
      <w:tr w:rsidR="00180F3E" w14:paraId="50D672C6" w14:textId="77777777" w:rsidTr="00234F4A">
        <w:trPr>
          <w:trHeight w:val="628"/>
        </w:trPr>
        <w:tc>
          <w:tcPr>
            <w:tcW w:w="2590" w:type="dxa"/>
          </w:tcPr>
          <w:p w14:paraId="30330BC5" w14:textId="7F8D5E1A" w:rsidR="00180F3E" w:rsidRPr="004211F5" w:rsidRDefault="004211F5" w:rsidP="006A2344">
            <w:pPr>
              <w:spacing w:before="100" w:beforeAutospacing="1" w:after="100" w:afterAutospacing="1"/>
              <w:rPr>
                <w:rFonts w:asciiTheme="majorHAnsi" w:hAnsiTheme="majorHAnsi" w:cstheme="majorHAnsi"/>
              </w:rPr>
            </w:pPr>
            <w:r w:rsidRPr="004211F5">
              <w:rPr>
                <w:rFonts w:asciiTheme="majorHAnsi" w:hAnsiTheme="majorHAnsi" w:cstheme="majorHAnsi"/>
              </w:rPr>
              <w:t>Quels sont mes objectifs de communication</w:t>
            </w:r>
            <w:r>
              <w:rPr>
                <w:rFonts w:asciiTheme="majorHAnsi" w:hAnsiTheme="majorHAnsi" w:cstheme="majorHAnsi"/>
              </w:rPr>
              <w:t xml:space="preserve"> ? </w:t>
            </w:r>
          </w:p>
        </w:tc>
        <w:tc>
          <w:tcPr>
            <w:tcW w:w="3350" w:type="dxa"/>
          </w:tcPr>
          <w:p w14:paraId="31574CE0" w14:textId="77777777" w:rsidR="00180F3E" w:rsidRPr="005F39E4" w:rsidRDefault="00180F3E" w:rsidP="005F39E4">
            <w:pPr>
              <w:spacing w:before="100" w:beforeAutospacing="1" w:after="100" w:afterAutospacing="1"/>
              <w:jc w:val="center"/>
              <w:rPr>
                <w:rFonts w:asciiTheme="majorHAnsi" w:hAnsiTheme="majorHAnsi" w:cstheme="majorHAnsi"/>
                <w:b/>
                <w:bCs/>
              </w:rPr>
            </w:pPr>
          </w:p>
        </w:tc>
        <w:tc>
          <w:tcPr>
            <w:tcW w:w="3600" w:type="dxa"/>
          </w:tcPr>
          <w:p w14:paraId="2A4915CF" w14:textId="7431A926" w:rsidR="00180F3E" w:rsidRPr="005F39E4" w:rsidRDefault="00180F3E" w:rsidP="005F39E4">
            <w:pPr>
              <w:spacing w:before="100" w:beforeAutospacing="1" w:after="100" w:afterAutospacing="1"/>
              <w:jc w:val="center"/>
              <w:rPr>
                <w:rFonts w:asciiTheme="majorHAnsi" w:hAnsiTheme="majorHAnsi" w:cstheme="majorHAnsi"/>
                <w:b/>
                <w:bCs/>
              </w:rPr>
            </w:pPr>
          </w:p>
        </w:tc>
      </w:tr>
      <w:tr w:rsidR="00E276A4" w14:paraId="6F7C64CA" w14:textId="77777777" w:rsidTr="00234F4A">
        <w:trPr>
          <w:trHeight w:val="628"/>
        </w:trPr>
        <w:tc>
          <w:tcPr>
            <w:tcW w:w="2590" w:type="dxa"/>
          </w:tcPr>
          <w:p w14:paraId="0D5C985B" w14:textId="6B2B3A71" w:rsidR="00E276A4" w:rsidRPr="004211F5" w:rsidRDefault="00E276A4" w:rsidP="006A2344">
            <w:pPr>
              <w:spacing w:before="100" w:beforeAutospacing="1" w:after="100" w:afterAutospacing="1"/>
              <w:rPr>
                <w:rFonts w:asciiTheme="majorHAnsi" w:hAnsiTheme="majorHAnsi" w:cstheme="majorHAnsi"/>
              </w:rPr>
            </w:pPr>
            <w:r>
              <w:rPr>
                <w:rFonts w:asciiTheme="majorHAnsi" w:hAnsiTheme="majorHAnsi" w:cstheme="majorHAnsi"/>
              </w:rPr>
              <w:t xml:space="preserve">Comment </w:t>
            </w:r>
            <w:r w:rsidR="000D2134">
              <w:rPr>
                <w:rFonts w:asciiTheme="majorHAnsi" w:hAnsiTheme="majorHAnsi" w:cstheme="majorHAnsi"/>
              </w:rPr>
              <w:t xml:space="preserve">la durabilité peut-elle être incluse dans la communication liée à mon événement ? </w:t>
            </w:r>
          </w:p>
        </w:tc>
        <w:tc>
          <w:tcPr>
            <w:tcW w:w="3350" w:type="dxa"/>
          </w:tcPr>
          <w:p w14:paraId="344D8146" w14:textId="77777777" w:rsidR="00E276A4" w:rsidRPr="005F39E4" w:rsidRDefault="00E276A4" w:rsidP="005F39E4">
            <w:pPr>
              <w:spacing w:before="100" w:beforeAutospacing="1" w:after="100" w:afterAutospacing="1"/>
              <w:jc w:val="center"/>
              <w:rPr>
                <w:rFonts w:asciiTheme="majorHAnsi" w:hAnsiTheme="majorHAnsi" w:cstheme="majorHAnsi"/>
                <w:b/>
                <w:bCs/>
              </w:rPr>
            </w:pPr>
          </w:p>
        </w:tc>
        <w:tc>
          <w:tcPr>
            <w:tcW w:w="3600" w:type="dxa"/>
          </w:tcPr>
          <w:p w14:paraId="1C652656" w14:textId="77777777" w:rsidR="00E276A4" w:rsidRPr="005F39E4" w:rsidRDefault="00E276A4" w:rsidP="005F39E4">
            <w:pPr>
              <w:spacing w:before="100" w:beforeAutospacing="1" w:after="100" w:afterAutospacing="1"/>
              <w:jc w:val="center"/>
              <w:rPr>
                <w:rFonts w:asciiTheme="majorHAnsi" w:hAnsiTheme="majorHAnsi" w:cstheme="majorHAnsi"/>
                <w:b/>
                <w:bCs/>
              </w:rPr>
            </w:pPr>
          </w:p>
        </w:tc>
      </w:tr>
      <w:tr w:rsidR="00D86AE2" w14:paraId="27DEC1D9" w14:textId="77777777" w:rsidTr="00234F4A">
        <w:tc>
          <w:tcPr>
            <w:tcW w:w="9540" w:type="dxa"/>
            <w:gridSpan w:val="3"/>
          </w:tcPr>
          <w:p w14:paraId="3F5B2D1F" w14:textId="18D89BB2" w:rsidR="00D86AE2" w:rsidRPr="005F39E4" w:rsidRDefault="005F39E4" w:rsidP="005F39E4">
            <w:pPr>
              <w:spacing w:before="100" w:beforeAutospacing="1" w:after="100" w:afterAutospacing="1"/>
              <w:jc w:val="center"/>
              <w:rPr>
                <w:rFonts w:asciiTheme="majorHAnsi" w:hAnsiTheme="majorHAnsi" w:cstheme="majorHAnsi"/>
                <w:b/>
                <w:bCs/>
              </w:rPr>
            </w:pPr>
            <w:r w:rsidRPr="007C4556">
              <w:rPr>
                <w:rFonts w:asciiTheme="majorHAnsi" w:hAnsiTheme="majorHAnsi" w:cstheme="majorHAnsi"/>
                <w:b/>
                <w:bCs/>
                <w:sz w:val="28"/>
                <w:szCs w:val="28"/>
              </w:rPr>
              <w:t>Déplacements</w:t>
            </w:r>
          </w:p>
        </w:tc>
      </w:tr>
      <w:tr w:rsidR="00212627" w14:paraId="0A4AA629" w14:textId="77777777" w:rsidTr="00234F4A">
        <w:tc>
          <w:tcPr>
            <w:tcW w:w="2590" w:type="dxa"/>
          </w:tcPr>
          <w:p w14:paraId="013B3B49" w14:textId="633CAD7B" w:rsidR="00212627" w:rsidRDefault="00C2415B" w:rsidP="007E3579">
            <w:pPr>
              <w:spacing w:before="100" w:beforeAutospacing="1" w:after="100" w:afterAutospacing="1"/>
              <w:rPr>
                <w:rFonts w:asciiTheme="majorHAnsi" w:hAnsiTheme="majorHAnsi" w:cstheme="majorHAnsi"/>
              </w:rPr>
            </w:pPr>
            <w:r>
              <w:rPr>
                <w:rFonts w:asciiTheme="majorHAnsi" w:hAnsiTheme="majorHAnsi" w:cstheme="majorHAnsi"/>
              </w:rPr>
              <w:t xml:space="preserve">D’où vient votre cible ? </w:t>
            </w:r>
          </w:p>
        </w:tc>
        <w:tc>
          <w:tcPr>
            <w:tcW w:w="3350" w:type="dxa"/>
          </w:tcPr>
          <w:p w14:paraId="585E0BBA" w14:textId="77777777" w:rsidR="00212627" w:rsidRDefault="00212627" w:rsidP="007E3579">
            <w:pPr>
              <w:spacing w:before="100" w:beforeAutospacing="1" w:after="100" w:afterAutospacing="1"/>
              <w:rPr>
                <w:rFonts w:asciiTheme="majorHAnsi" w:hAnsiTheme="majorHAnsi" w:cstheme="majorHAnsi"/>
              </w:rPr>
            </w:pPr>
          </w:p>
        </w:tc>
        <w:tc>
          <w:tcPr>
            <w:tcW w:w="3600" w:type="dxa"/>
          </w:tcPr>
          <w:p w14:paraId="2AF4BEDB" w14:textId="52415A4C" w:rsidR="00212627" w:rsidRDefault="00212627" w:rsidP="007E3579">
            <w:pPr>
              <w:spacing w:before="100" w:beforeAutospacing="1" w:after="100" w:afterAutospacing="1"/>
              <w:rPr>
                <w:rFonts w:asciiTheme="majorHAnsi" w:hAnsiTheme="majorHAnsi" w:cstheme="majorHAnsi"/>
              </w:rPr>
            </w:pPr>
          </w:p>
        </w:tc>
      </w:tr>
      <w:tr w:rsidR="00212627" w14:paraId="2233DB7F" w14:textId="77777777" w:rsidTr="00234F4A">
        <w:tc>
          <w:tcPr>
            <w:tcW w:w="2590" w:type="dxa"/>
          </w:tcPr>
          <w:p w14:paraId="6CD53B1F" w14:textId="2DE42C25" w:rsidR="00212627" w:rsidRDefault="000D6916" w:rsidP="007E3579">
            <w:pPr>
              <w:spacing w:before="100" w:beforeAutospacing="1" w:after="100" w:afterAutospacing="1"/>
              <w:rPr>
                <w:rFonts w:asciiTheme="majorHAnsi" w:hAnsiTheme="majorHAnsi" w:cstheme="majorHAnsi"/>
              </w:rPr>
            </w:pPr>
            <w:r>
              <w:rPr>
                <w:rFonts w:asciiTheme="majorHAnsi" w:hAnsiTheme="majorHAnsi" w:cstheme="majorHAnsi"/>
              </w:rPr>
              <w:t xml:space="preserve">Quels sont les </w:t>
            </w:r>
            <w:r w:rsidR="005F39E4">
              <w:rPr>
                <w:rFonts w:asciiTheme="majorHAnsi" w:hAnsiTheme="majorHAnsi" w:cstheme="majorHAnsi"/>
              </w:rPr>
              <w:t>moyens de transport emprunt</w:t>
            </w:r>
            <w:r w:rsidR="000D6399">
              <w:rPr>
                <w:rFonts w:asciiTheme="majorHAnsi" w:hAnsiTheme="majorHAnsi" w:cstheme="majorHAnsi"/>
              </w:rPr>
              <w:t>és</w:t>
            </w:r>
            <w:r w:rsidR="005F39E4">
              <w:rPr>
                <w:rFonts w:asciiTheme="majorHAnsi" w:hAnsiTheme="majorHAnsi" w:cstheme="majorHAnsi"/>
              </w:rPr>
              <w:t xml:space="preserve"> par votre/vos cible</w:t>
            </w:r>
            <w:r w:rsidR="006D3F0E">
              <w:rPr>
                <w:rFonts w:asciiTheme="majorHAnsi" w:hAnsiTheme="majorHAnsi" w:cstheme="majorHAnsi"/>
              </w:rPr>
              <w:t>(</w:t>
            </w:r>
            <w:r w:rsidR="005F39E4">
              <w:rPr>
                <w:rFonts w:asciiTheme="majorHAnsi" w:hAnsiTheme="majorHAnsi" w:cstheme="majorHAnsi"/>
              </w:rPr>
              <w:t>s</w:t>
            </w:r>
            <w:r w:rsidR="006D3F0E">
              <w:rPr>
                <w:rFonts w:asciiTheme="majorHAnsi" w:hAnsiTheme="majorHAnsi" w:cstheme="majorHAnsi"/>
              </w:rPr>
              <w:t>)</w:t>
            </w:r>
            <w:r w:rsidR="00020CCE">
              <w:rPr>
                <w:rFonts w:asciiTheme="majorHAnsi" w:hAnsiTheme="majorHAnsi" w:cstheme="majorHAnsi"/>
              </w:rPr>
              <w:t xml:space="preserve"> pour se rendre à l’événement</w:t>
            </w:r>
            <w:r w:rsidR="005F39E4">
              <w:rPr>
                <w:rFonts w:asciiTheme="majorHAnsi" w:hAnsiTheme="majorHAnsi" w:cstheme="majorHAnsi"/>
              </w:rPr>
              <w:t xml:space="preserve"> ? </w:t>
            </w:r>
          </w:p>
        </w:tc>
        <w:tc>
          <w:tcPr>
            <w:tcW w:w="3350" w:type="dxa"/>
          </w:tcPr>
          <w:p w14:paraId="4B4A185C" w14:textId="77777777" w:rsidR="00212627" w:rsidRDefault="00212627" w:rsidP="007E3579">
            <w:pPr>
              <w:spacing w:before="100" w:beforeAutospacing="1" w:after="100" w:afterAutospacing="1"/>
              <w:rPr>
                <w:rFonts w:asciiTheme="majorHAnsi" w:hAnsiTheme="majorHAnsi" w:cstheme="majorHAnsi"/>
              </w:rPr>
            </w:pPr>
          </w:p>
        </w:tc>
        <w:tc>
          <w:tcPr>
            <w:tcW w:w="3600" w:type="dxa"/>
          </w:tcPr>
          <w:p w14:paraId="74956440" w14:textId="77777777" w:rsidR="00212627" w:rsidRDefault="00212627" w:rsidP="007E3579">
            <w:pPr>
              <w:spacing w:before="100" w:beforeAutospacing="1" w:after="100" w:afterAutospacing="1"/>
              <w:rPr>
                <w:rFonts w:asciiTheme="majorHAnsi" w:hAnsiTheme="majorHAnsi" w:cstheme="majorHAnsi"/>
              </w:rPr>
            </w:pPr>
          </w:p>
        </w:tc>
      </w:tr>
      <w:tr w:rsidR="0031697A" w14:paraId="0CE54E11" w14:textId="77777777" w:rsidTr="00234F4A">
        <w:tc>
          <w:tcPr>
            <w:tcW w:w="2590" w:type="dxa"/>
          </w:tcPr>
          <w:p w14:paraId="26173CAA" w14:textId="1F531B0C" w:rsidR="0031697A" w:rsidRDefault="0031697A" w:rsidP="007E3579">
            <w:pPr>
              <w:spacing w:before="100" w:beforeAutospacing="1" w:after="100" w:afterAutospacing="1"/>
              <w:rPr>
                <w:rFonts w:asciiTheme="majorHAnsi" w:hAnsiTheme="majorHAnsi" w:cstheme="majorHAnsi"/>
              </w:rPr>
            </w:pPr>
            <w:r>
              <w:rPr>
                <w:rFonts w:asciiTheme="majorHAnsi" w:hAnsiTheme="majorHAnsi" w:cstheme="majorHAnsi"/>
              </w:rPr>
              <w:t>Est-il possible pour moi de favoriser la mobilité douce</w:t>
            </w:r>
            <w:r w:rsidR="005F5C8D">
              <w:rPr>
                <w:rFonts w:asciiTheme="majorHAnsi" w:hAnsiTheme="majorHAnsi" w:cstheme="majorHAnsi"/>
              </w:rPr>
              <w:t>/l</w:t>
            </w:r>
            <w:r w:rsidR="00180F3E">
              <w:rPr>
                <w:rFonts w:asciiTheme="majorHAnsi" w:hAnsiTheme="majorHAnsi" w:cstheme="majorHAnsi"/>
              </w:rPr>
              <w:t xml:space="preserve">e covoiturage dans le cadre de mon événement ? Si oui comment ? </w:t>
            </w:r>
          </w:p>
        </w:tc>
        <w:tc>
          <w:tcPr>
            <w:tcW w:w="3350" w:type="dxa"/>
          </w:tcPr>
          <w:p w14:paraId="647EFE2E" w14:textId="77777777" w:rsidR="0031697A" w:rsidRDefault="0031697A" w:rsidP="007E3579">
            <w:pPr>
              <w:spacing w:before="100" w:beforeAutospacing="1" w:after="100" w:afterAutospacing="1"/>
              <w:rPr>
                <w:rFonts w:asciiTheme="majorHAnsi" w:hAnsiTheme="majorHAnsi" w:cstheme="majorHAnsi"/>
              </w:rPr>
            </w:pPr>
          </w:p>
        </w:tc>
        <w:tc>
          <w:tcPr>
            <w:tcW w:w="3600" w:type="dxa"/>
          </w:tcPr>
          <w:p w14:paraId="76EA12EF" w14:textId="77777777" w:rsidR="0031697A" w:rsidRDefault="0031697A" w:rsidP="007E3579">
            <w:pPr>
              <w:spacing w:before="100" w:beforeAutospacing="1" w:after="100" w:afterAutospacing="1"/>
              <w:rPr>
                <w:rFonts w:asciiTheme="majorHAnsi" w:hAnsiTheme="majorHAnsi" w:cstheme="majorHAnsi"/>
              </w:rPr>
            </w:pPr>
          </w:p>
        </w:tc>
      </w:tr>
      <w:tr w:rsidR="008F7A14" w14:paraId="0DADFC60" w14:textId="77777777" w:rsidTr="00234F4A">
        <w:tc>
          <w:tcPr>
            <w:tcW w:w="9540" w:type="dxa"/>
            <w:gridSpan w:val="3"/>
          </w:tcPr>
          <w:p w14:paraId="5B37FB3B" w14:textId="3E4EA3F2" w:rsidR="008F7A14" w:rsidRPr="002D0EE8" w:rsidRDefault="00607D23" w:rsidP="002D0EE8">
            <w:pPr>
              <w:spacing w:before="100" w:beforeAutospacing="1" w:after="100" w:afterAutospacing="1"/>
              <w:jc w:val="center"/>
              <w:rPr>
                <w:rFonts w:asciiTheme="majorHAnsi" w:hAnsiTheme="majorHAnsi" w:cstheme="majorHAnsi"/>
                <w:b/>
                <w:bCs/>
              </w:rPr>
            </w:pPr>
            <w:r w:rsidRPr="00E41BBC">
              <w:rPr>
                <w:rFonts w:asciiTheme="majorHAnsi" w:hAnsiTheme="majorHAnsi" w:cstheme="majorHAnsi"/>
                <w:b/>
                <w:bCs/>
                <w:sz w:val="28"/>
                <w:szCs w:val="28"/>
              </w:rPr>
              <w:t>Fourniture</w:t>
            </w:r>
            <w:r w:rsidR="00F72F82">
              <w:rPr>
                <w:rFonts w:asciiTheme="majorHAnsi" w:hAnsiTheme="majorHAnsi" w:cstheme="majorHAnsi"/>
                <w:b/>
                <w:bCs/>
                <w:sz w:val="28"/>
                <w:szCs w:val="28"/>
              </w:rPr>
              <w:t>s</w:t>
            </w:r>
          </w:p>
        </w:tc>
      </w:tr>
      <w:tr w:rsidR="008F7A14" w14:paraId="6E5F7B4F" w14:textId="77777777" w:rsidTr="00234F4A">
        <w:tc>
          <w:tcPr>
            <w:tcW w:w="2590" w:type="dxa"/>
          </w:tcPr>
          <w:p w14:paraId="31E00D39" w14:textId="69A9B8A3" w:rsidR="008F7A14" w:rsidRDefault="00607D23" w:rsidP="007E3579">
            <w:pPr>
              <w:spacing w:before="100" w:beforeAutospacing="1" w:after="100" w:afterAutospacing="1"/>
              <w:rPr>
                <w:rFonts w:asciiTheme="majorHAnsi" w:hAnsiTheme="majorHAnsi" w:cstheme="majorHAnsi"/>
              </w:rPr>
            </w:pPr>
            <w:r>
              <w:rPr>
                <w:rFonts w:asciiTheme="majorHAnsi" w:hAnsiTheme="majorHAnsi" w:cstheme="majorHAnsi"/>
              </w:rPr>
              <w:t xml:space="preserve">Quels sont mes besoins </w:t>
            </w:r>
            <w:r w:rsidR="002D0EE8">
              <w:rPr>
                <w:rFonts w:asciiTheme="majorHAnsi" w:hAnsiTheme="majorHAnsi" w:cstheme="majorHAnsi"/>
              </w:rPr>
              <w:t>en termes de</w:t>
            </w:r>
            <w:r>
              <w:rPr>
                <w:rFonts w:asciiTheme="majorHAnsi" w:hAnsiTheme="majorHAnsi" w:cstheme="majorHAnsi"/>
              </w:rPr>
              <w:t xml:space="preserve"> fourniture</w:t>
            </w:r>
            <w:r w:rsidR="0074762A">
              <w:rPr>
                <w:rFonts w:asciiTheme="majorHAnsi" w:hAnsiTheme="majorHAnsi" w:cstheme="majorHAnsi"/>
              </w:rPr>
              <w:t>s</w:t>
            </w:r>
            <w:r>
              <w:rPr>
                <w:rFonts w:asciiTheme="majorHAnsi" w:hAnsiTheme="majorHAnsi" w:cstheme="majorHAnsi"/>
              </w:rPr>
              <w:t xml:space="preserve"> ? </w:t>
            </w:r>
          </w:p>
        </w:tc>
        <w:tc>
          <w:tcPr>
            <w:tcW w:w="3350" w:type="dxa"/>
          </w:tcPr>
          <w:p w14:paraId="7B67FFB9" w14:textId="77777777" w:rsidR="008F7A14" w:rsidRDefault="008F7A14" w:rsidP="007E3579">
            <w:pPr>
              <w:spacing w:before="100" w:beforeAutospacing="1" w:after="100" w:afterAutospacing="1"/>
              <w:rPr>
                <w:rFonts w:asciiTheme="majorHAnsi" w:hAnsiTheme="majorHAnsi" w:cstheme="majorHAnsi"/>
              </w:rPr>
            </w:pPr>
          </w:p>
        </w:tc>
        <w:tc>
          <w:tcPr>
            <w:tcW w:w="3600" w:type="dxa"/>
          </w:tcPr>
          <w:p w14:paraId="5FCA4900" w14:textId="52E697E9" w:rsidR="008F7A14" w:rsidRDefault="002D0EE8" w:rsidP="007E3579">
            <w:pPr>
              <w:spacing w:before="100" w:beforeAutospacing="1" w:after="100" w:afterAutospacing="1"/>
              <w:rPr>
                <w:rFonts w:asciiTheme="majorHAnsi" w:hAnsiTheme="majorHAnsi" w:cstheme="majorHAnsi"/>
              </w:rPr>
            </w:pPr>
            <w:r>
              <w:rPr>
                <w:rFonts w:asciiTheme="majorHAnsi" w:hAnsiTheme="majorHAnsi" w:cstheme="majorHAnsi"/>
              </w:rPr>
              <w:t xml:space="preserve">Faire un </w:t>
            </w:r>
            <w:r w:rsidR="00A850A7">
              <w:rPr>
                <w:rFonts w:asciiTheme="majorHAnsi" w:hAnsiTheme="majorHAnsi" w:cstheme="majorHAnsi"/>
              </w:rPr>
              <w:t xml:space="preserve">listing </w:t>
            </w:r>
            <w:r>
              <w:rPr>
                <w:rFonts w:asciiTheme="majorHAnsi" w:hAnsiTheme="majorHAnsi" w:cstheme="majorHAnsi"/>
              </w:rPr>
              <w:t xml:space="preserve">des besoins </w:t>
            </w:r>
            <w:r w:rsidR="004E08B6">
              <w:rPr>
                <w:rFonts w:asciiTheme="majorHAnsi" w:hAnsiTheme="majorHAnsi" w:cstheme="majorHAnsi"/>
              </w:rPr>
              <w:t xml:space="preserve">en </w:t>
            </w:r>
            <w:r w:rsidR="006A632B">
              <w:rPr>
                <w:rFonts w:asciiTheme="majorHAnsi" w:hAnsiTheme="majorHAnsi" w:cstheme="majorHAnsi"/>
              </w:rPr>
              <w:t>fourniture</w:t>
            </w:r>
            <w:r w:rsidR="0074762A">
              <w:rPr>
                <w:rFonts w:asciiTheme="majorHAnsi" w:hAnsiTheme="majorHAnsi" w:cstheme="majorHAnsi"/>
              </w:rPr>
              <w:t>s</w:t>
            </w:r>
            <w:r w:rsidR="006A632B">
              <w:rPr>
                <w:rFonts w:asciiTheme="majorHAnsi" w:hAnsiTheme="majorHAnsi" w:cstheme="majorHAnsi"/>
              </w:rPr>
              <w:t xml:space="preserve"> permettra de mieux évaluer </w:t>
            </w:r>
            <w:r w:rsidR="007C4556">
              <w:rPr>
                <w:rFonts w:asciiTheme="majorHAnsi" w:hAnsiTheme="majorHAnsi" w:cstheme="majorHAnsi"/>
              </w:rPr>
              <w:t>les besoins</w:t>
            </w:r>
            <w:r w:rsidR="006A632B">
              <w:rPr>
                <w:rFonts w:asciiTheme="majorHAnsi" w:hAnsiTheme="majorHAnsi" w:cstheme="majorHAnsi"/>
              </w:rPr>
              <w:t xml:space="preserve"> </w:t>
            </w:r>
            <w:r w:rsidR="007C4556">
              <w:rPr>
                <w:rFonts w:asciiTheme="majorHAnsi" w:hAnsiTheme="majorHAnsi" w:cstheme="majorHAnsi"/>
              </w:rPr>
              <w:t>en termes de</w:t>
            </w:r>
            <w:r w:rsidR="006A632B">
              <w:rPr>
                <w:rFonts w:asciiTheme="majorHAnsi" w:hAnsiTheme="majorHAnsi" w:cstheme="majorHAnsi"/>
              </w:rPr>
              <w:t xml:space="preserve"> marché public </w:t>
            </w:r>
          </w:p>
        </w:tc>
      </w:tr>
      <w:tr w:rsidR="004E08B6" w14:paraId="1B0E30F5" w14:textId="77777777" w:rsidTr="00234F4A">
        <w:tc>
          <w:tcPr>
            <w:tcW w:w="9540" w:type="dxa"/>
            <w:gridSpan w:val="3"/>
          </w:tcPr>
          <w:p w14:paraId="01E075A7" w14:textId="34D54E0E" w:rsidR="004E08B6" w:rsidRPr="004E08B6" w:rsidRDefault="004E08B6" w:rsidP="004E08B6">
            <w:pPr>
              <w:spacing w:before="100" w:beforeAutospacing="1" w:after="100" w:afterAutospacing="1"/>
              <w:jc w:val="center"/>
              <w:rPr>
                <w:rFonts w:asciiTheme="majorHAnsi" w:hAnsiTheme="majorHAnsi" w:cstheme="majorHAnsi"/>
                <w:b/>
                <w:bCs/>
              </w:rPr>
            </w:pPr>
            <w:r w:rsidRPr="00E41BBC">
              <w:rPr>
                <w:rFonts w:asciiTheme="majorHAnsi" w:hAnsiTheme="majorHAnsi" w:cstheme="majorHAnsi"/>
                <w:b/>
                <w:bCs/>
                <w:sz w:val="28"/>
                <w:szCs w:val="28"/>
              </w:rPr>
              <w:t>Services</w:t>
            </w:r>
          </w:p>
        </w:tc>
      </w:tr>
      <w:tr w:rsidR="004E08B6" w14:paraId="18DD0D28" w14:textId="77777777" w:rsidTr="00234F4A">
        <w:tc>
          <w:tcPr>
            <w:tcW w:w="2590" w:type="dxa"/>
          </w:tcPr>
          <w:p w14:paraId="0A78DDB5" w14:textId="6DE37746" w:rsidR="004E08B6" w:rsidRDefault="004E08B6" w:rsidP="007E3579">
            <w:pPr>
              <w:spacing w:before="100" w:beforeAutospacing="1" w:after="100" w:afterAutospacing="1"/>
              <w:rPr>
                <w:rFonts w:asciiTheme="majorHAnsi" w:hAnsiTheme="majorHAnsi" w:cstheme="majorHAnsi"/>
              </w:rPr>
            </w:pPr>
            <w:r>
              <w:rPr>
                <w:rFonts w:asciiTheme="majorHAnsi" w:hAnsiTheme="majorHAnsi" w:cstheme="majorHAnsi"/>
              </w:rPr>
              <w:t>Quels sont mes besoins en termes de services pour l’événement ?</w:t>
            </w:r>
          </w:p>
        </w:tc>
        <w:tc>
          <w:tcPr>
            <w:tcW w:w="3350" w:type="dxa"/>
          </w:tcPr>
          <w:p w14:paraId="59DE23CC" w14:textId="77777777" w:rsidR="004E08B6" w:rsidRDefault="004E08B6" w:rsidP="007E3579">
            <w:pPr>
              <w:spacing w:before="100" w:beforeAutospacing="1" w:after="100" w:afterAutospacing="1"/>
              <w:rPr>
                <w:rFonts w:asciiTheme="majorHAnsi" w:hAnsiTheme="majorHAnsi" w:cstheme="majorHAnsi"/>
              </w:rPr>
            </w:pPr>
          </w:p>
        </w:tc>
        <w:tc>
          <w:tcPr>
            <w:tcW w:w="3600" w:type="dxa"/>
          </w:tcPr>
          <w:p w14:paraId="3A10280B" w14:textId="029493C1" w:rsidR="004E08B6" w:rsidRDefault="004E08B6" w:rsidP="007E3579">
            <w:pPr>
              <w:spacing w:before="100" w:beforeAutospacing="1" w:after="100" w:afterAutospacing="1"/>
              <w:rPr>
                <w:rFonts w:asciiTheme="majorHAnsi" w:hAnsiTheme="majorHAnsi" w:cstheme="majorHAnsi"/>
              </w:rPr>
            </w:pPr>
            <w:r>
              <w:rPr>
                <w:rFonts w:asciiTheme="majorHAnsi" w:hAnsiTheme="majorHAnsi" w:cstheme="majorHAnsi"/>
              </w:rPr>
              <w:t xml:space="preserve">Faire un listing des besoins </w:t>
            </w:r>
            <w:r w:rsidR="007C4556">
              <w:rPr>
                <w:rFonts w:asciiTheme="majorHAnsi" w:hAnsiTheme="majorHAnsi" w:cstheme="majorHAnsi"/>
              </w:rPr>
              <w:t>en termes de</w:t>
            </w:r>
            <w:r>
              <w:rPr>
                <w:rFonts w:asciiTheme="majorHAnsi" w:hAnsiTheme="majorHAnsi" w:cstheme="majorHAnsi"/>
              </w:rPr>
              <w:t xml:space="preserve"> services permettra de mieux évaluer </w:t>
            </w:r>
            <w:r w:rsidR="004D3588">
              <w:rPr>
                <w:rFonts w:asciiTheme="majorHAnsi" w:hAnsiTheme="majorHAnsi" w:cstheme="majorHAnsi"/>
              </w:rPr>
              <w:t>les besoins</w:t>
            </w:r>
            <w:r>
              <w:rPr>
                <w:rFonts w:asciiTheme="majorHAnsi" w:hAnsiTheme="majorHAnsi" w:cstheme="majorHAnsi"/>
              </w:rPr>
              <w:t xml:space="preserve"> </w:t>
            </w:r>
            <w:r w:rsidR="007C4556">
              <w:rPr>
                <w:rFonts w:asciiTheme="majorHAnsi" w:hAnsiTheme="majorHAnsi" w:cstheme="majorHAnsi"/>
              </w:rPr>
              <w:t>en termes de</w:t>
            </w:r>
            <w:r>
              <w:rPr>
                <w:rFonts w:asciiTheme="majorHAnsi" w:hAnsiTheme="majorHAnsi" w:cstheme="majorHAnsi"/>
              </w:rPr>
              <w:t xml:space="preserve"> marché public</w:t>
            </w:r>
          </w:p>
        </w:tc>
      </w:tr>
      <w:tr w:rsidR="00916CE5" w14:paraId="6025EE41" w14:textId="77777777" w:rsidTr="00234F4A">
        <w:tc>
          <w:tcPr>
            <w:tcW w:w="9540" w:type="dxa"/>
            <w:gridSpan w:val="3"/>
          </w:tcPr>
          <w:p w14:paraId="653FEAF7" w14:textId="3BF6250F" w:rsidR="00916CE5" w:rsidRPr="00F759A6" w:rsidRDefault="00916CE5" w:rsidP="00916CE5">
            <w:pPr>
              <w:spacing w:before="100" w:beforeAutospacing="1" w:after="100" w:afterAutospacing="1"/>
              <w:jc w:val="center"/>
              <w:rPr>
                <w:rFonts w:asciiTheme="majorHAnsi" w:hAnsiTheme="majorHAnsi" w:cstheme="majorHAnsi"/>
                <w:b/>
                <w:bCs/>
              </w:rPr>
            </w:pPr>
            <w:r w:rsidRPr="00E41BBC">
              <w:rPr>
                <w:rFonts w:asciiTheme="majorHAnsi" w:hAnsiTheme="majorHAnsi" w:cstheme="majorHAnsi"/>
                <w:b/>
                <w:bCs/>
                <w:sz w:val="28"/>
                <w:szCs w:val="28"/>
              </w:rPr>
              <w:t>Impacts environnementaux</w:t>
            </w:r>
            <w:r w:rsidR="00F463F7">
              <w:rPr>
                <w:rFonts w:asciiTheme="majorHAnsi" w:hAnsiTheme="majorHAnsi" w:cstheme="majorHAnsi"/>
                <w:b/>
                <w:bCs/>
                <w:sz w:val="28"/>
                <w:szCs w:val="28"/>
              </w:rPr>
              <w:t xml:space="preserve"> </w:t>
            </w:r>
          </w:p>
        </w:tc>
      </w:tr>
      <w:tr w:rsidR="00916CE5" w14:paraId="7E506133" w14:textId="77777777" w:rsidTr="00234F4A">
        <w:tc>
          <w:tcPr>
            <w:tcW w:w="2590" w:type="dxa"/>
          </w:tcPr>
          <w:p w14:paraId="5A987737" w14:textId="7864475A" w:rsidR="00916CE5" w:rsidRDefault="00916CE5" w:rsidP="007E3579">
            <w:pPr>
              <w:spacing w:before="100" w:beforeAutospacing="1" w:after="100" w:afterAutospacing="1"/>
              <w:rPr>
                <w:rFonts w:asciiTheme="majorHAnsi" w:hAnsiTheme="majorHAnsi" w:cstheme="majorHAnsi"/>
              </w:rPr>
            </w:pPr>
            <w:r>
              <w:rPr>
                <w:rFonts w:asciiTheme="majorHAnsi" w:hAnsiTheme="majorHAnsi" w:cstheme="majorHAnsi"/>
              </w:rPr>
              <w:t>Quels sont les principaux impacts</w:t>
            </w:r>
            <w:r w:rsidR="00646E6F">
              <w:rPr>
                <w:rFonts w:asciiTheme="majorHAnsi" w:hAnsiTheme="majorHAnsi" w:cstheme="majorHAnsi"/>
              </w:rPr>
              <w:t xml:space="preserve"> environnementaux</w:t>
            </w:r>
            <w:r>
              <w:rPr>
                <w:rFonts w:asciiTheme="majorHAnsi" w:hAnsiTheme="majorHAnsi" w:cstheme="majorHAnsi"/>
              </w:rPr>
              <w:t xml:space="preserve"> </w:t>
            </w:r>
            <w:r w:rsidR="00646E6F">
              <w:rPr>
                <w:rFonts w:asciiTheme="majorHAnsi" w:hAnsiTheme="majorHAnsi" w:cstheme="majorHAnsi"/>
              </w:rPr>
              <w:t>de l’événement</w:t>
            </w:r>
            <w:r w:rsidR="00B923B0">
              <w:rPr>
                <w:rFonts w:asciiTheme="majorHAnsi" w:hAnsiTheme="majorHAnsi" w:cstheme="majorHAnsi"/>
              </w:rPr>
              <w:t xml:space="preserve"> ? </w:t>
            </w:r>
          </w:p>
        </w:tc>
        <w:tc>
          <w:tcPr>
            <w:tcW w:w="3350" w:type="dxa"/>
          </w:tcPr>
          <w:p w14:paraId="262260E8" w14:textId="77777777" w:rsidR="00916CE5" w:rsidRDefault="00916CE5" w:rsidP="007E3579">
            <w:pPr>
              <w:spacing w:before="100" w:beforeAutospacing="1" w:after="100" w:afterAutospacing="1"/>
              <w:rPr>
                <w:rFonts w:asciiTheme="majorHAnsi" w:hAnsiTheme="majorHAnsi" w:cstheme="majorHAnsi"/>
              </w:rPr>
            </w:pPr>
          </w:p>
        </w:tc>
        <w:tc>
          <w:tcPr>
            <w:tcW w:w="3600" w:type="dxa"/>
          </w:tcPr>
          <w:p w14:paraId="0FEC7BA7" w14:textId="03771F59" w:rsidR="00916CE5" w:rsidRDefault="00F759A6" w:rsidP="007E3579">
            <w:pPr>
              <w:spacing w:before="100" w:beforeAutospacing="1" w:after="100" w:afterAutospacing="1"/>
              <w:rPr>
                <w:rFonts w:asciiTheme="majorHAnsi" w:hAnsiTheme="majorHAnsi" w:cstheme="majorHAnsi"/>
              </w:rPr>
            </w:pPr>
            <w:r>
              <w:rPr>
                <w:rFonts w:asciiTheme="majorHAnsi" w:hAnsiTheme="majorHAnsi" w:cstheme="majorHAnsi"/>
              </w:rPr>
              <w:t>La définition de ces</w:t>
            </w:r>
            <w:r w:rsidR="009A6832">
              <w:rPr>
                <w:rFonts w:asciiTheme="majorHAnsi" w:hAnsiTheme="majorHAnsi" w:cstheme="majorHAnsi"/>
              </w:rPr>
              <w:t xml:space="preserve"> impacts vous permettra de définir les</w:t>
            </w:r>
            <w:r w:rsidR="00B923B0">
              <w:rPr>
                <w:rFonts w:asciiTheme="majorHAnsi" w:hAnsiTheme="majorHAnsi" w:cstheme="majorHAnsi"/>
              </w:rPr>
              <w:t xml:space="preserve"> points</w:t>
            </w:r>
            <w:r w:rsidR="00F26FFE">
              <w:rPr>
                <w:rFonts w:asciiTheme="majorHAnsi" w:hAnsiTheme="majorHAnsi" w:cstheme="majorHAnsi"/>
              </w:rPr>
              <w:t>.</w:t>
            </w:r>
            <w:r w:rsidR="00B923B0">
              <w:rPr>
                <w:rFonts w:asciiTheme="majorHAnsi" w:hAnsiTheme="majorHAnsi" w:cstheme="majorHAnsi"/>
              </w:rPr>
              <w:t xml:space="preserve"> </w:t>
            </w:r>
            <w:r>
              <w:rPr>
                <w:rFonts w:asciiTheme="majorHAnsi" w:hAnsiTheme="majorHAnsi" w:cstheme="majorHAnsi"/>
              </w:rPr>
              <w:t xml:space="preserve">Ex : </w:t>
            </w:r>
            <w:r w:rsidR="001834AA">
              <w:rPr>
                <w:rFonts w:asciiTheme="majorHAnsi" w:hAnsiTheme="majorHAnsi" w:cstheme="majorHAnsi"/>
              </w:rPr>
              <w:t>d</w:t>
            </w:r>
            <w:r w:rsidR="00646E6F">
              <w:rPr>
                <w:rFonts w:asciiTheme="majorHAnsi" w:hAnsiTheme="majorHAnsi" w:cstheme="majorHAnsi"/>
              </w:rPr>
              <w:t xml:space="preserve">éplacement </w:t>
            </w:r>
            <w:r>
              <w:rPr>
                <w:rFonts w:asciiTheme="majorHAnsi" w:hAnsiTheme="majorHAnsi" w:cstheme="majorHAnsi"/>
              </w:rPr>
              <w:t>des personnes/</w:t>
            </w:r>
            <w:r w:rsidR="002D6C07">
              <w:rPr>
                <w:rFonts w:asciiTheme="majorHAnsi" w:hAnsiTheme="majorHAnsi" w:cstheme="majorHAnsi"/>
              </w:rPr>
              <w:t>chauffage de la salle</w:t>
            </w:r>
            <w:r w:rsidR="009A6832">
              <w:rPr>
                <w:rFonts w:asciiTheme="majorHAnsi" w:hAnsiTheme="majorHAnsi" w:cstheme="majorHAnsi"/>
              </w:rPr>
              <w:t xml:space="preserve">/achat de fournitures </w:t>
            </w:r>
          </w:p>
        </w:tc>
      </w:tr>
      <w:tr w:rsidR="00DC5032" w14:paraId="670F7207" w14:textId="77777777" w:rsidTr="00234F4A">
        <w:tc>
          <w:tcPr>
            <w:tcW w:w="9540" w:type="dxa"/>
            <w:gridSpan w:val="3"/>
          </w:tcPr>
          <w:p w14:paraId="265D5EED" w14:textId="3B508E83" w:rsidR="00DC5032" w:rsidRDefault="00DC5032" w:rsidP="00DC5032">
            <w:pPr>
              <w:spacing w:before="100" w:beforeAutospacing="1" w:after="100" w:afterAutospacing="1"/>
              <w:jc w:val="center"/>
              <w:rPr>
                <w:rFonts w:asciiTheme="majorHAnsi" w:hAnsiTheme="majorHAnsi" w:cstheme="majorHAnsi"/>
              </w:rPr>
            </w:pPr>
            <w:r w:rsidRPr="00174393">
              <w:rPr>
                <w:rFonts w:asciiTheme="majorHAnsi" w:hAnsiTheme="majorHAnsi" w:cstheme="majorHAnsi"/>
                <w:b/>
                <w:bCs/>
                <w:sz w:val="28"/>
                <w:szCs w:val="28"/>
              </w:rPr>
              <w:t>Gestion des déchets</w:t>
            </w:r>
          </w:p>
        </w:tc>
      </w:tr>
      <w:tr w:rsidR="00DC5032" w14:paraId="4C291F7E" w14:textId="77777777" w:rsidTr="00234F4A">
        <w:tc>
          <w:tcPr>
            <w:tcW w:w="2590" w:type="dxa"/>
          </w:tcPr>
          <w:p w14:paraId="29CD1FCF" w14:textId="60AA1550" w:rsidR="00DC5032" w:rsidRPr="006A2344" w:rsidRDefault="00DC5032" w:rsidP="00DC5032">
            <w:pPr>
              <w:spacing w:before="100" w:beforeAutospacing="1" w:after="100" w:afterAutospacing="1"/>
              <w:rPr>
                <w:rFonts w:asciiTheme="majorHAnsi" w:hAnsiTheme="majorHAnsi" w:cstheme="majorHAnsi"/>
              </w:rPr>
            </w:pPr>
            <w:r>
              <w:rPr>
                <w:rFonts w:asciiTheme="majorHAnsi" w:hAnsiTheme="majorHAnsi" w:cstheme="majorHAnsi"/>
              </w:rPr>
              <w:t xml:space="preserve">Quels sont les déchets potentiellement produits par mon événement ? </w:t>
            </w:r>
          </w:p>
        </w:tc>
        <w:tc>
          <w:tcPr>
            <w:tcW w:w="3350" w:type="dxa"/>
          </w:tcPr>
          <w:p w14:paraId="3D4A0A36" w14:textId="77777777" w:rsidR="00DC5032" w:rsidRDefault="00DC5032" w:rsidP="00DC5032">
            <w:pPr>
              <w:spacing w:before="100" w:beforeAutospacing="1" w:after="100" w:afterAutospacing="1"/>
              <w:rPr>
                <w:rFonts w:asciiTheme="majorHAnsi" w:hAnsiTheme="majorHAnsi" w:cstheme="majorHAnsi"/>
              </w:rPr>
            </w:pPr>
          </w:p>
        </w:tc>
        <w:tc>
          <w:tcPr>
            <w:tcW w:w="3600" w:type="dxa"/>
          </w:tcPr>
          <w:p w14:paraId="5C76946E" w14:textId="77777777" w:rsidR="00DC5032" w:rsidRDefault="00DC5032" w:rsidP="00DC5032">
            <w:pPr>
              <w:spacing w:before="100" w:beforeAutospacing="1" w:after="100" w:afterAutospacing="1"/>
              <w:rPr>
                <w:rFonts w:asciiTheme="majorHAnsi" w:hAnsiTheme="majorHAnsi" w:cstheme="majorHAnsi"/>
              </w:rPr>
            </w:pPr>
          </w:p>
        </w:tc>
      </w:tr>
      <w:tr w:rsidR="00DC5032" w14:paraId="08822EFD" w14:textId="77777777" w:rsidTr="00234F4A">
        <w:tc>
          <w:tcPr>
            <w:tcW w:w="2590" w:type="dxa"/>
          </w:tcPr>
          <w:p w14:paraId="230D40AE" w14:textId="055159E9" w:rsidR="00DC5032" w:rsidRDefault="00DC5032" w:rsidP="00DC5032">
            <w:pPr>
              <w:spacing w:before="100" w:beforeAutospacing="1" w:after="100" w:afterAutospacing="1"/>
              <w:rPr>
                <w:rFonts w:asciiTheme="majorHAnsi" w:hAnsiTheme="majorHAnsi" w:cstheme="majorHAnsi"/>
              </w:rPr>
            </w:pPr>
            <w:r>
              <w:rPr>
                <w:rFonts w:asciiTheme="majorHAnsi" w:hAnsiTheme="majorHAnsi" w:cstheme="majorHAnsi"/>
              </w:rPr>
              <w:t xml:space="preserve">Est-il possible de prévenir la production de ces déchets ? Si oui comment ?  </w:t>
            </w:r>
          </w:p>
        </w:tc>
        <w:tc>
          <w:tcPr>
            <w:tcW w:w="3350" w:type="dxa"/>
          </w:tcPr>
          <w:p w14:paraId="4E772901" w14:textId="77777777" w:rsidR="00DC5032" w:rsidRDefault="00DC5032" w:rsidP="00DC5032">
            <w:pPr>
              <w:spacing w:before="100" w:beforeAutospacing="1" w:after="100" w:afterAutospacing="1"/>
              <w:rPr>
                <w:rFonts w:asciiTheme="majorHAnsi" w:hAnsiTheme="majorHAnsi" w:cstheme="majorHAnsi"/>
              </w:rPr>
            </w:pPr>
          </w:p>
        </w:tc>
        <w:tc>
          <w:tcPr>
            <w:tcW w:w="3600" w:type="dxa"/>
          </w:tcPr>
          <w:p w14:paraId="4C6CE461" w14:textId="77777777" w:rsidR="00DC5032" w:rsidRDefault="00DC5032" w:rsidP="00DC5032">
            <w:pPr>
              <w:spacing w:before="100" w:beforeAutospacing="1" w:after="100" w:afterAutospacing="1"/>
              <w:rPr>
                <w:rFonts w:asciiTheme="majorHAnsi" w:hAnsiTheme="majorHAnsi" w:cstheme="majorHAnsi"/>
              </w:rPr>
            </w:pPr>
          </w:p>
        </w:tc>
      </w:tr>
      <w:tr w:rsidR="00DC5032" w14:paraId="4DB829C5" w14:textId="77777777" w:rsidTr="00234F4A">
        <w:tc>
          <w:tcPr>
            <w:tcW w:w="2590" w:type="dxa"/>
          </w:tcPr>
          <w:p w14:paraId="56CF68A0" w14:textId="2D27363F" w:rsidR="00DC5032" w:rsidRDefault="00DC5032" w:rsidP="00DC5032">
            <w:pPr>
              <w:spacing w:before="100" w:beforeAutospacing="1" w:after="100" w:afterAutospacing="1"/>
              <w:rPr>
                <w:rFonts w:asciiTheme="majorHAnsi" w:hAnsiTheme="majorHAnsi" w:cstheme="majorHAnsi"/>
              </w:rPr>
            </w:pPr>
            <w:r>
              <w:rPr>
                <w:rFonts w:asciiTheme="majorHAnsi" w:hAnsiTheme="majorHAnsi" w:cstheme="majorHAnsi"/>
              </w:rPr>
              <w:lastRenderedPageBreak/>
              <w:t xml:space="preserve">Les dispositifs de tri sont-ils adaptés au tri de ces déchets ? </w:t>
            </w:r>
          </w:p>
        </w:tc>
        <w:tc>
          <w:tcPr>
            <w:tcW w:w="3350" w:type="dxa"/>
          </w:tcPr>
          <w:p w14:paraId="6DED98AA" w14:textId="77777777" w:rsidR="00DC5032" w:rsidRDefault="00DC5032" w:rsidP="00DC5032">
            <w:pPr>
              <w:spacing w:before="100" w:beforeAutospacing="1" w:after="100" w:afterAutospacing="1"/>
              <w:rPr>
                <w:rFonts w:asciiTheme="majorHAnsi" w:hAnsiTheme="majorHAnsi" w:cstheme="majorHAnsi"/>
              </w:rPr>
            </w:pPr>
          </w:p>
        </w:tc>
        <w:tc>
          <w:tcPr>
            <w:tcW w:w="3600" w:type="dxa"/>
          </w:tcPr>
          <w:p w14:paraId="4F06AA18" w14:textId="77777777" w:rsidR="00DC5032" w:rsidRDefault="00DC5032" w:rsidP="00DC5032">
            <w:pPr>
              <w:spacing w:before="100" w:beforeAutospacing="1" w:after="100" w:afterAutospacing="1"/>
              <w:rPr>
                <w:rFonts w:asciiTheme="majorHAnsi" w:hAnsiTheme="majorHAnsi" w:cstheme="majorHAnsi"/>
              </w:rPr>
            </w:pPr>
          </w:p>
        </w:tc>
      </w:tr>
    </w:tbl>
    <w:p w14:paraId="01579D12" w14:textId="77777777" w:rsidR="00065CBC" w:rsidRDefault="00065CBC" w:rsidP="00104814"/>
    <w:p w14:paraId="225A189A" w14:textId="77777777" w:rsidR="008E395E" w:rsidRDefault="008E395E" w:rsidP="00D17F2C">
      <w:pPr>
        <w:rPr>
          <w:rFonts w:asciiTheme="majorHAnsi" w:hAnsiTheme="majorHAnsi" w:cstheme="majorBidi"/>
        </w:rPr>
      </w:pPr>
    </w:p>
    <w:p w14:paraId="00761660" w14:textId="77777777" w:rsidR="00307852" w:rsidRPr="009850F4" w:rsidRDefault="00307852" w:rsidP="00307852">
      <w:pPr>
        <w:pStyle w:val="Default"/>
        <w:rPr>
          <w:rFonts w:asciiTheme="majorHAnsi" w:hAnsiTheme="majorHAnsi" w:cstheme="majorHAnsi"/>
          <w:color w:val="auto"/>
          <w:sz w:val="22"/>
          <w:szCs w:val="22"/>
        </w:rPr>
      </w:pPr>
    </w:p>
    <w:p w14:paraId="75D76D16" w14:textId="77777777" w:rsidR="00861734" w:rsidRPr="00861734" w:rsidRDefault="00861734" w:rsidP="00861734">
      <w:pPr>
        <w:rPr>
          <w:rFonts w:asciiTheme="majorHAnsi" w:hAnsiTheme="majorHAnsi" w:cstheme="majorBidi"/>
        </w:rPr>
      </w:pPr>
    </w:p>
    <w:p w14:paraId="66EE15DC" w14:textId="77777777" w:rsidR="00FB4E33" w:rsidRDefault="00667CFF" w:rsidP="00861734">
      <w:pPr>
        <w:rPr>
          <w:rStyle w:val="cf01"/>
        </w:rPr>
      </w:pPr>
      <w:r>
        <w:rPr>
          <w:rStyle w:val="cf01"/>
        </w:rPr>
        <w:br w:type="page"/>
      </w:r>
    </w:p>
    <w:p w14:paraId="76E42B1E" w14:textId="77777777" w:rsidR="00125EB3" w:rsidRDefault="00125EB3" w:rsidP="00143248">
      <w:pPr>
        <w:rPr>
          <w:rFonts w:asciiTheme="majorHAnsi" w:hAnsiTheme="majorHAnsi" w:cstheme="majorHAnsi"/>
        </w:rPr>
      </w:pPr>
    </w:p>
    <w:p w14:paraId="65269AF6" w14:textId="77777777" w:rsidR="00125EB3" w:rsidRDefault="00125EB3" w:rsidP="00143248">
      <w:pPr>
        <w:rPr>
          <w:rFonts w:asciiTheme="majorHAnsi" w:hAnsiTheme="majorHAnsi" w:cstheme="majorHAnsi"/>
        </w:rPr>
      </w:pPr>
    </w:p>
    <w:p w14:paraId="09E3BE6F" w14:textId="65DE0AB3" w:rsidR="0086337F" w:rsidRPr="00BB7CE0" w:rsidRDefault="00BB7CE0" w:rsidP="00BB7CE0">
      <w:pPr>
        <w:pStyle w:val="TITRE1I7"/>
        <w:numPr>
          <w:ilvl w:val="0"/>
          <w:numId w:val="0"/>
        </w:numPr>
        <w:pBdr>
          <w:left w:val="single" w:sz="4" w:space="31" w:color="00ADA4"/>
        </w:pBdr>
        <w:ind w:left="-1350"/>
        <w:rPr>
          <w:rFonts w:asciiTheme="minorHAnsi" w:hAnsiTheme="minorHAnsi"/>
        </w:rPr>
        <w:sectPr w:rsidR="0086337F" w:rsidRPr="00BB7CE0" w:rsidSect="00B0093C">
          <w:pgSz w:w="11906" w:h="16838" w:code="9"/>
          <w:pgMar w:top="1418" w:right="1418" w:bottom="1418" w:left="1418" w:header="709" w:footer="709" w:gutter="0"/>
          <w:cols w:space="708"/>
          <w:vAlign w:val="center"/>
          <w:docGrid w:linePitch="360"/>
        </w:sectPr>
      </w:pPr>
      <w:bookmarkStart w:id="39" w:name="_Toc166487260"/>
      <w:bookmarkStart w:id="40" w:name="_Toc184646752"/>
      <w:r w:rsidRPr="00BB7CE0">
        <w:rPr>
          <w:rFonts w:asciiTheme="minorHAnsi" w:hAnsiTheme="minorHAnsi"/>
        </w:rPr>
        <w:t xml:space="preserve">PARTIE </w:t>
      </w:r>
      <w:r w:rsidR="004538E3">
        <w:rPr>
          <w:rFonts w:asciiTheme="minorHAnsi" w:hAnsiTheme="minorHAnsi"/>
        </w:rPr>
        <w:t>C</w:t>
      </w:r>
      <w:r w:rsidRPr="00BB7CE0">
        <w:rPr>
          <w:rFonts w:asciiTheme="minorHAnsi" w:hAnsiTheme="minorHAnsi"/>
        </w:rPr>
        <w:t> :</w:t>
      </w:r>
      <w:r w:rsidR="00E666E5">
        <w:rPr>
          <w:rFonts w:asciiTheme="minorHAnsi" w:hAnsiTheme="minorHAnsi"/>
        </w:rPr>
        <w:t xml:space="preserve"> </w:t>
      </w:r>
      <w:r w:rsidR="00C62E4F">
        <w:rPr>
          <w:rFonts w:asciiTheme="minorHAnsi" w:hAnsiTheme="minorHAnsi"/>
        </w:rPr>
        <w:t xml:space="preserve">Clauses types pour les machés publics </w:t>
      </w:r>
      <w:bookmarkEnd w:id="39"/>
      <w:r w:rsidR="00DF6D96">
        <w:rPr>
          <w:rFonts w:asciiTheme="minorHAnsi" w:hAnsiTheme="minorHAnsi"/>
        </w:rPr>
        <w:t>responsables</w:t>
      </w:r>
      <w:bookmarkEnd w:id="40"/>
    </w:p>
    <w:p w14:paraId="2AA58D04" w14:textId="3B69BA16" w:rsidR="00443793" w:rsidRPr="00AC468B" w:rsidRDefault="002C26DC" w:rsidP="00CC70A8">
      <w:pPr>
        <w:pStyle w:val="TITRE2I7"/>
        <w:numPr>
          <w:ilvl w:val="1"/>
          <w:numId w:val="29"/>
        </w:numPr>
        <w:rPr>
          <w:rFonts w:asciiTheme="minorHAnsi" w:hAnsiTheme="minorHAnsi" w:cstheme="minorHAnsi"/>
        </w:rPr>
      </w:pPr>
      <w:bookmarkStart w:id="41" w:name="_Toc184646753"/>
      <w:r w:rsidRPr="00AC468B">
        <w:rPr>
          <w:rStyle w:val="cf01"/>
          <w:rFonts w:asciiTheme="minorHAnsi" w:hAnsiTheme="minorHAnsi" w:cstheme="minorHAnsi"/>
          <w:sz w:val="32"/>
          <w:szCs w:val="26"/>
        </w:rPr>
        <w:lastRenderedPageBreak/>
        <w:t>Considérations générales</w:t>
      </w:r>
      <w:bookmarkEnd w:id="41"/>
      <w:r w:rsidRPr="00AC468B">
        <w:rPr>
          <w:rStyle w:val="cf01"/>
          <w:rFonts w:asciiTheme="minorHAnsi" w:hAnsiTheme="minorHAnsi" w:cstheme="minorHAnsi"/>
          <w:sz w:val="32"/>
          <w:szCs w:val="26"/>
        </w:rPr>
        <w:t xml:space="preserve"> </w:t>
      </w:r>
    </w:p>
    <w:p w14:paraId="66F176D7" w14:textId="77777777" w:rsidR="001B65FC" w:rsidRDefault="001B65FC" w:rsidP="001B65FC">
      <w:r>
        <w:t xml:space="preserve">Cette partie du guide présente des éléments essentiels dont il faut tenir compte lors de la rédaction de votre cahier des charges. </w:t>
      </w:r>
    </w:p>
    <w:p w14:paraId="58690333" w14:textId="77777777" w:rsidR="001B65FC" w:rsidRPr="00266410" w:rsidRDefault="001B65FC" w:rsidP="001B65FC">
      <w:r>
        <w:t xml:space="preserve">Il est à noter que toutes les sections ne seront pas forcément d’application pour tous les cahiers des charges. Cela dépendra du type de marché et de vos besoins. </w:t>
      </w:r>
    </w:p>
    <w:p w14:paraId="4FACA759" w14:textId="77777777" w:rsidR="001B65FC" w:rsidRDefault="001B65FC" w:rsidP="001B65FC">
      <w:r>
        <w:t xml:space="preserve">Avant de rédiger votre cahier des charges, prenez le temps d’effectuer une </w:t>
      </w:r>
      <w:r>
        <w:rPr>
          <w:b/>
          <w:bCs/>
        </w:rPr>
        <w:t>prospection du marché.</w:t>
      </w:r>
      <w:r>
        <w:t xml:space="preserve"> Ce qui consiste à analyser le marché existant</w:t>
      </w:r>
      <w:r w:rsidRPr="00EE430E">
        <w:t>,</w:t>
      </w:r>
      <w:r>
        <w:rPr>
          <w:b/>
          <w:bCs/>
        </w:rPr>
        <w:t xml:space="preserve"> </w:t>
      </w:r>
      <w:r>
        <w:t>en consultant celui-ci pour découvrir ce que les opérateurs économiques proposent tout en évitant de leur donner des informations qui leur octroieraient un avantage dans le cadre du marché à attribuer.</w:t>
      </w:r>
    </w:p>
    <w:p w14:paraId="2D9CE9C9" w14:textId="77777777" w:rsidR="001B65FC" w:rsidRDefault="001B65FC" w:rsidP="001B65FC">
      <w:r>
        <w:t>La prospection</w:t>
      </w:r>
      <w:r w:rsidRPr="00892844">
        <w:t xml:space="preserve"> devrait permettre</w:t>
      </w:r>
      <w:r>
        <w:t>, d’une part, de déterminer quelles clauses sont les plus appropriées en vue de répondre à vos besoins et d’autre part, de comprendre la facilité pour les opérateurs économiques d’apporter les éléments exigés.</w:t>
      </w:r>
    </w:p>
    <w:p w14:paraId="518FD2CD" w14:textId="1AF7381C" w:rsidR="001B65FC" w:rsidRDefault="001B65FC" w:rsidP="001B65FC">
      <w:r>
        <w:t xml:space="preserve">Réfléchissez à vos besoins et à ceux de vos partenaires. Est-il possible de rendre votre événement plus durable </w:t>
      </w:r>
      <w:r w:rsidRPr="00E550A5">
        <w:t>(voir partie B – check-list de</w:t>
      </w:r>
      <w:r>
        <w:t xml:space="preserve"> préparation d’un événement responsable) ?</w:t>
      </w:r>
    </w:p>
    <w:p w14:paraId="0D57696E" w14:textId="77777777" w:rsidR="001B65FC" w:rsidRPr="00CC70A8" w:rsidRDefault="001B65FC" w:rsidP="00CC70A8"/>
    <w:p w14:paraId="6C7121F0" w14:textId="1EFBF41B" w:rsidR="00443793" w:rsidRPr="00AC468B" w:rsidRDefault="002C26DC" w:rsidP="00CC70A8">
      <w:pPr>
        <w:pStyle w:val="TITRE3I7"/>
        <w:numPr>
          <w:ilvl w:val="2"/>
          <w:numId w:val="27"/>
        </w:numPr>
        <w:rPr>
          <w:rFonts w:asciiTheme="minorHAnsi" w:hAnsiTheme="minorHAnsi"/>
        </w:rPr>
      </w:pPr>
      <w:bookmarkStart w:id="42" w:name="_Toc184646754"/>
      <w:r w:rsidRPr="00AC468B">
        <w:rPr>
          <w:rFonts w:asciiTheme="minorHAnsi" w:hAnsiTheme="minorHAnsi"/>
        </w:rPr>
        <w:t xml:space="preserve">Récapitulatif des </w:t>
      </w:r>
      <w:r w:rsidR="00443793" w:rsidRPr="00AC468B">
        <w:rPr>
          <w:rFonts w:asciiTheme="minorHAnsi" w:hAnsiTheme="minorHAnsi"/>
        </w:rPr>
        <w:t xml:space="preserve">clauses </w:t>
      </w:r>
      <w:r w:rsidR="001B65FC" w:rsidRPr="00AC468B">
        <w:rPr>
          <w:rFonts w:asciiTheme="minorHAnsi" w:hAnsiTheme="minorHAnsi"/>
        </w:rPr>
        <w:t>recommandées dans</w:t>
      </w:r>
      <w:r w:rsidR="00443793" w:rsidRPr="00AC468B">
        <w:rPr>
          <w:rFonts w:asciiTheme="minorHAnsi" w:hAnsiTheme="minorHAnsi"/>
        </w:rPr>
        <w:t xml:space="preserve"> le guide</w:t>
      </w:r>
      <w:bookmarkEnd w:id="42"/>
      <w:r w:rsidR="00443793" w:rsidRPr="00AC468B">
        <w:rPr>
          <w:rFonts w:asciiTheme="minorHAnsi" w:hAnsiTheme="minorHAnsi"/>
        </w:rPr>
        <w:t xml:space="preserve"> </w:t>
      </w:r>
    </w:p>
    <w:p w14:paraId="666D4A2D" w14:textId="486882DD" w:rsidR="000C451C" w:rsidRDefault="000C451C" w:rsidP="000C451C">
      <w:pPr>
        <w:pStyle w:val="TEXTEI7"/>
        <w:rPr>
          <w:rFonts w:asciiTheme="majorHAnsi" w:hAnsiTheme="majorHAnsi" w:cstheme="majorHAnsi"/>
          <w:color w:val="auto"/>
          <w:lang w:val="fr-FR"/>
        </w:rPr>
      </w:pPr>
      <w:r>
        <w:rPr>
          <w:rFonts w:asciiTheme="majorHAnsi" w:hAnsiTheme="majorHAnsi" w:cstheme="majorHAnsi"/>
          <w:color w:val="auto"/>
          <w:lang w:val="fr-FR"/>
        </w:rPr>
        <w:t xml:space="preserve">Le tableau ci-dessous présente un aperçu des « clauses types », c’est-à-dire des exemples de clauses à intégrer dans un cahier des charges durable. </w:t>
      </w:r>
    </w:p>
    <w:p w14:paraId="09C38C2C" w14:textId="77777777" w:rsidR="000C451C" w:rsidRDefault="000C451C" w:rsidP="000C451C">
      <w:pPr>
        <w:pStyle w:val="TEXTEI7"/>
        <w:rPr>
          <w:rFonts w:asciiTheme="majorHAnsi" w:hAnsiTheme="majorHAnsi" w:cstheme="majorHAnsi"/>
          <w:color w:val="auto"/>
          <w:lang w:val="fr-FR"/>
        </w:rPr>
      </w:pPr>
      <w:r>
        <w:rPr>
          <w:rFonts w:asciiTheme="majorHAnsi" w:hAnsiTheme="majorHAnsi" w:cstheme="majorHAnsi"/>
          <w:color w:val="auto"/>
          <w:lang w:val="fr-FR"/>
        </w:rPr>
        <w:t>Les section 2 et 3 de la partie C du guide réfèrent des bonnes pratiques à prendre en compte lors de la rédaction du cahier des charges.</w:t>
      </w:r>
    </w:p>
    <w:p w14:paraId="2DE53613" w14:textId="77777777" w:rsidR="000C451C" w:rsidRPr="00095BFB" w:rsidRDefault="000C451C" w:rsidP="000C451C">
      <w:pPr>
        <w:pStyle w:val="TEXTEI7"/>
      </w:pPr>
    </w:p>
    <w:tbl>
      <w:tblPr>
        <w:tblStyle w:val="Grilledutableau"/>
        <w:tblW w:w="0" w:type="auto"/>
        <w:tblLook w:val="04A0" w:firstRow="1" w:lastRow="0" w:firstColumn="1" w:lastColumn="0" w:noHBand="0" w:noVBand="1"/>
      </w:tblPr>
      <w:tblGrid>
        <w:gridCol w:w="3020"/>
        <w:gridCol w:w="3020"/>
        <w:gridCol w:w="2685"/>
      </w:tblGrid>
      <w:tr w:rsidR="000C451C" w14:paraId="118E0CFE" w14:textId="77777777" w:rsidTr="0085036C">
        <w:tc>
          <w:tcPr>
            <w:tcW w:w="3020" w:type="dxa"/>
          </w:tcPr>
          <w:p w14:paraId="4D583252" w14:textId="77777777" w:rsidR="000C451C" w:rsidRPr="00487F61" w:rsidRDefault="000C451C" w:rsidP="0085036C">
            <w:pPr>
              <w:jc w:val="center"/>
              <w:rPr>
                <w:rFonts w:asciiTheme="majorHAnsi" w:hAnsiTheme="majorHAnsi" w:cstheme="majorBidi"/>
                <w:b/>
                <w:bCs/>
              </w:rPr>
            </w:pPr>
            <w:r w:rsidRPr="00487F61">
              <w:rPr>
                <w:rFonts w:asciiTheme="majorHAnsi" w:hAnsiTheme="majorHAnsi" w:cstheme="majorBidi"/>
                <w:b/>
                <w:bCs/>
              </w:rPr>
              <w:t>Sujet traité</w:t>
            </w:r>
          </w:p>
        </w:tc>
        <w:tc>
          <w:tcPr>
            <w:tcW w:w="3020" w:type="dxa"/>
          </w:tcPr>
          <w:p w14:paraId="4B8F4F34" w14:textId="43CF489E" w:rsidR="000C451C" w:rsidRPr="00487F61" w:rsidRDefault="00443793" w:rsidP="0085036C">
            <w:pPr>
              <w:jc w:val="center"/>
              <w:rPr>
                <w:rFonts w:asciiTheme="majorHAnsi" w:hAnsiTheme="majorHAnsi" w:cstheme="majorBidi"/>
                <w:b/>
                <w:bCs/>
              </w:rPr>
            </w:pPr>
            <w:r>
              <w:rPr>
                <w:rFonts w:asciiTheme="majorHAnsi" w:hAnsiTheme="majorHAnsi" w:cstheme="majorBidi"/>
                <w:b/>
                <w:bCs/>
              </w:rPr>
              <w:t>Type de c</w:t>
            </w:r>
            <w:r w:rsidR="000C451C" w:rsidRPr="00487F61">
              <w:rPr>
                <w:rFonts w:asciiTheme="majorHAnsi" w:hAnsiTheme="majorHAnsi" w:cstheme="majorBidi"/>
                <w:b/>
                <w:bCs/>
              </w:rPr>
              <w:t>lause</w:t>
            </w:r>
          </w:p>
        </w:tc>
        <w:tc>
          <w:tcPr>
            <w:tcW w:w="2685" w:type="dxa"/>
          </w:tcPr>
          <w:p w14:paraId="53DE4872" w14:textId="77777777" w:rsidR="000C451C" w:rsidRPr="00487F61" w:rsidRDefault="000C451C" w:rsidP="0085036C">
            <w:pPr>
              <w:jc w:val="center"/>
              <w:rPr>
                <w:rFonts w:asciiTheme="majorHAnsi" w:hAnsiTheme="majorHAnsi" w:cstheme="majorBidi"/>
                <w:b/>
                <w:bCs/>
              </w:rPr>
            </w:pPr>
            <w:r>
              <w:rPr>
                <w:rFonts w:asciiTheme="majorHAnsi" w:hAnsiTheme="majorHAnsi" w:cstheme="majorBidi"/>
                <w:b/>
                <w:bCs/>
              </w:rPr>
              <w:t xml:space="preserve">Partie C. </w:t>
            </w:r>
            <w:r w:rsidRPr="00487F61">
              <w:rPr>
                <w:rFonts w:asciiTheme="majorHAnsi" w:hAnsiTheme="majorHAnsi" w:cstheme="majorBidi"/>
                <w:b/>
                <w:bCs/>
              </w:rPr>
              <w:t>Section</w:t>
            </w:r>
            <w:r>
              <w:rPr>
                <w:rFonts w:asciiTheme="majorHAnsi" w:hAnsiTheme="majorHAnsi" w:cstheme="majorBidi"/>
                <w:b/>
                <w:bCs/>
              </w:rPr>
              <w:t xml:space="preserve"> correspondante</w:t>
            </w:r>
            <w:r w:rsidRPr="00487F61">
              <w:rPr>
                <w:rFonts w:asciiTheme="majorHAnsi" w:hAnsiTheme="majorHAnsi" w:cstheme="majorBidi"/>
                <w:b/>
                <w:bCs/>
              </w:rPr>
              <w:t xml:space="preserve"> du guide</w:t>
            </w:r>
          </w:p>
        </w:tc>
      </w:tr>
      <w:tr w:rsidR="000C451C" w14:paraId="353D3036" w14:textId="77777777" w:rsidTr="0085036C">
        <w:tc>
          <w:tcPr>
            <w:tcW w:w="3020" w:type="dxa"/>
          </w:tcPr>
          <w:p w14:paraId="11951C02" w14:textId="77777777" w:rsidR="000C451C" w:rsidRPr="000969E8" w:rsidRDefault="000C451C" w:rsidP="0085036C">
            <w:pPr>
              <w:rPr>
                <w:rFonts w:asciiTheme="majorHAnsi" w:hAnsiTheme="majorHAnsi" w:cstheme="majorBidi"/>
                <w:b/>
                <w:bCs/>
              </w:rPr>
            </w:pPr>
            <w:r w:rsidRPr="000969E8">
              <w:rPr>
                <w:rFonts w:asciiTheme="majorHAnsi" w:hAnsiTheme="majorHAnsi" w:cstheme="majorBidi"/>
                <w:b/>
                <w:bCs/>
              </w:rPr>
              <w:t>Durabilité</w:t>
            </w:r>
          </w:p>
        </w:tc>
        <w:tc>
          <w:tcPr>
            <w:tcW w:w="3020" w:type="dxa"/>
          </w:tcPr>
          <w:p w14:paraId="206020E4" w14:textId="77777777" w:rsidR="000C451C" w:rsidRDefault="000C451C" w:rsidP="0085036C">
            <w:pPr>
              <w:rPr>
                <w:rFonts w:asciiTheme="majorHAnsi" w:hAnsiTheme="majorHAnsi" w:cstheme="majorBidi"/>
              </w:rPr>
            </w:pPr>
            <w:r>
              <w:rPr>
                <w:rFonts w:asciiTheme="majorHAnsi" w:hAnsiTheme="majorHAnsi" w:cstheme="majorBidi"/>
              </w:rPr>
              <w:t>Objet</w:t>
            </w:r>
          </w:p>
        </w:tc>
        <w:tc>
          <w:tcPr>
            <w:tcW w:w="2685" w:type="dxa"/>
          </w:tcPr>
          <w:p w14:paraId="22DA8C18" w14:textId="232E4DEE" w:rsidR="000C451C" w:rsidRPr="008028E4" w:rsidRDefault="00BC1C47" w:rsidP="0085036C">
            <w:pPr>
              <w:rPr>
                <w:rFonts w:asciiTheme="majorHAnsi" w:hAnsiTheme="majorHAnsi" w:cstheme="majorBidi"/>
              </w:rPr>
            </w:pPr>
            <w:r>
              <w:rPr>
                <w:rFonts w:asciiTheme="majorHAnsi" w:hAnsiTheme="majorHAnsi" w:cstheme="majorBidi"/>
              </w:rPr>
              <w:t>2</w:t>
            </w:r>
          </w:p>
        </w:tc>
      </w:tr>
      <w:tr w:rsidR="000C451C" w14:paraId="3B1AFCA9" w14:textId="77777777" w:rsidTr="0085036C">
        <w:tc>
          <w:tcPr>
            <w:tcW w:w="3020" w:type="dxa"/>
            <w:vMerge w:val="restart"/>
          </w:tcPr>
          <w:p w14:paraId="076F6A00" w14:textId="77777777" w:rsidR="000C451C" w:rsidRPr="00E1449A" w:rsidRDefault="000C451C" w:rsidP="0085036C">
            <w:pPr>
              <w:jc w:val="center"/>
              <w:rPr>
                <w:rFonts w:asciiTheme="majorHAnsi" w:hAnsiTheme="majorHAnsi" w:cstheme="majorBidi"/>
                <w:b/>
                <w:bCs/>
              </w:rPr>
            </w:pPr>
          </w:p>
          <w:p w14:paraId="5842486E" w14:textId="77777777" w:rsidR="000C451C" w:rsidRPr="00E1449A" w:rsidRDefault="000C451C" w:rsidP="0085036C">
            <w:pPr>
              <w:rPr>
                <w:rFonts w:asciiTheme="majorHAnsi" w:hAnsiTheme="majorHAnsi" w:cstheme="majorBidi"/>
                <w:b/>
                <w:bCs/>
              </w:rPr>
            </w:pPr>
            <w:r w:rsidRPr="00E1449A">
              <w:rPr>
                <w:rFonts w:asciiTheme="majorHAnsi" w:hAnsiTheme="majorHAnsi" w:cstheme="majorBidi"/>
                <w:b/>
                <w:bCs/>
              </w:rPr>
              <w:t>Systèmes de Gestion de l’environnement</w:t>
            </w:r>
          </w:p>
        </w:tc>
        <w:tc>
          <w:tcPr>
            <w:tcW w:w="3020" w:type="dxa"/>
          </w:tcPr>
          <w:p w14:paraId="01E19A47" w14:textId="77777777" w:rsidR="000C451C" w:rsidRDefault="000C451C" w:rsidP="0085036C">
            <w:pPr>
              <w:rPr>
                <w:rFonts w:asciiTheme="majorHAnsi" w:hAnsiTheme="majorHAnsi" w:cstheme="majorBidi"/>
              </w:rPr>
            </w:pPr>
            <w:r>
              <w:rPr>
                <w:rFonts w:asciiTheme="majorHAnsi" w:hAnsiTheme="majorHAnsi" w:cstheme="majorBidi"/>
              </w:rPr>
              <w:t>Sélection qualitative</w:t>
            </w:r>
          </w:p>
          <w:p w14:paraId="46E84200" w14:textId="77777777" w:rsidR="000C451C" w:rsidRDefault="000C451C" w:rsidP="0085036C">
            <w:pPr>
              <w:rPr>
                <w:rFonts w:asciiTheme="majorHAnsi" w:hAnsiTheme="majorHAnsi" w:cstheme="majorBidi"/>
              </w:rPr>
            </w:pPr>
          </w:p>
        </w:tc>
        <w:tc>
          <w:tcPr>
            <w:tcW w:w="2685" w:type="dxa"/>
          </w:tcPr>
          <w:p w14:paraId="5738DA49" w14:textId="731ED9ED" w:rsidR="000C451C" w:rsidRPr="008028E4" w:rsidRDefault="00BC1C47" w:rsidP="0085036C">
            <w:pPr>
              <w:rPr>
                <w:rFonts w:asciiTheme="majorHAnsi" w:hAnsiTheme="majorHAnsi" w:cstheme="majorBidi"/>
              </w:rPr>
            </w:pPr>
            <w:r>
              <w:rPr>
                <w:rFonts w:asciiTheme="majorHAnsi" w:hAnsiTheme="majorHAnsi" w:cstheme="majorBidi"/>
              </w:rPr>
              <w:t>3.1</w:t>
            </w:r>
          </w:p>
        </w:tc>
      </w:tr>
      <w:tr w:rsidR="000C451C" w14:paraId="30E8B749" w14:textId="77777777" w:rsidTr="0085036C">
        <w:tc>
          <w:tcPr>
            <w:tcW w:w="3020" w:type="dxa"/>
            <w:vMerge/>
            <w:tcBorders>
              <w:bottom w:val="nil"/>
            </w:tcBorders>
          </w:tcPr>
          <w:p w14:paraId="155BA694" w14:textId="77777777" w:rsidR="000C451C" w:rsidRPr="00E1449A" w:rsidRDefault="000C451C" w:rsidP="0085036C">
            <w:pPr>
              <w:rPr>
                <w:rFonts w:asciiTheme="majorHAnsi" w:hAnsiTheme="majorHAnsi" w:cstheme="majorBidi"/>
                <w:b/>
                <w:bCs/>
              </w:rPr>
            </w:pPr>
          </w:p>
        </w:tc>
        <w:tc>
          <w:tcPr>
            <w:tcW w:w="3020" w:type="dxa"/>
          </w:tcPr>
          <w:p w14:paraId="781244AB" w14:textId="77777777" w:rsidR="000C451C" w:rsidRDefault="000C451C" w:rsidP="0085036C">
            <w:pPr>
              <w:rPr>
                <w:rFonts w:asciiTheme="majorHAnsi" w:hAnsiTheme="majorHAnsi" w:cstheme="majorBidi"/>
              </w:rPr>
            </w:pPr>
            <w:r>
              <w:rPr>
                <w:rFonts w:asciiTheme="majorHAnsi" w:hAnsiTheme="majorHAnsi" w:cstheme="majorBidi"/>
              </w:rPr>
              <w:t>Spécifications techniques</w:t>
            </w:r>
          </w:p>
        </w:tc>
        <w:tc>
          <w:tcPr>
            <w:tcW w:w="2685" w:type="dxa"/>
          </w:tcPr>
          <w:p w14:paraId="6FE14A35" w14:textId="59AE696D" w:rsidR="000C451C" w:rsidRPr="008028E4" w:rsidRDefault="00BC1C47" w:rsidP="0085036C">
            <w:pPr>
              <w:rPr>
                <w:rFonts w:asciiTheme="majorHAnsi" w:hAnsiTheme="majorHAnsi" w:cstheme="majorBidi"/>
              </w:rPr>
            </w:pPr>
            <w:r>
              <w:rPr>
                <w:rFonts w:asciiTheme="majorHAnsi" w:hAnsiTheme="majorHAnsi" w:cstheme="majorBidi"/>
              </w:rPr>
              <w:t>4.1</w:t>
            </w:r>
          </w:p>
        </w:tc>
      </w:tr>
      <w:tr w:rsidR="000C451C" w14:paraId="64FA27C2" w14:textId="77777777" w:rsidTr="0085036C">
        <w:tc>
          <w:tcPr>
            <w:tcW w:w="3020" w:type="dxa"/>
            <w:tcBorders>
              <w:top w:val="nil"/>
            </w:tcBorders>
          </w:tcPr>
          <w:p w14:paraId="1BB30AA7" w14:textId="77777777" w:rsidR="000C451C" w:rsidRPr="00E1449A" w:rsidRDefault="000C451C" w:rsidP="0085036C">
            <w:pPr>
              <w:rPr>
                <w:rFonts w:asciiTheme="majorHAnsi" w:hAnsiTheme="majorHAnsi" w:cstheme="majorBidi"/>
                <w:b/>
                <w:bCs/>
              </w:rPr>
            </w:pPr>
          </w:p>
        </w:tc>
        <w:tc>
          <w:tcPr>
            <w:tcW w:w="3020" w:type="dxa"/>
          </w:tcPr>
          <w:p w14:paraId="3EAC67E8" w14:textId="77777777" w:rsidR="000C451C" w:rsidRDefault="000C451C" w:rsidP="0085036C">
            <w:pPr>
              <w:rPr>
                <w:rFonts w:asciiTheme="majorHAnsi" w:hAnsiTheme="majorHAnsi" w:cstheme="majorBidi"/>
              </w:rPr>
            </w:pPr>
            <w:r>
              <w:rPr>
                <w:rFonts w:asciiTheme="majorHAnsi" w:hAnsiTheme="majorHAnsi" w:cstheme="majorBidi"/>
              </w:rPr>
              <w:t>Conditions d’exécution</w:t>
            </w:r>
          </w:p>
        </w:tc>
        <w:tc>
          <w:tcPr>
            <w:tcW w:w="2685" w:type="dxa"/>
          </w:tcPr>
          <w:p w14:paraId="771B14CE" w14:textId="7370BC5E" w:rsidR="000C451C" w:rsidRDefault="00BC1C47" w:rsidP="0085036C">
            <w:pPr>
              <w:rPr>
                <w:rFonts w:asciiTheme="majorHAnsi" w:hAnsiTheme="majorHAnsi" w:cstheme="majorBidi"/>
              </w:rPr>
            </w:pPr>
            <w:r>
              <w:rPr>
                <w:rFonts w:asciiTheme="majorHAnsi" w:hAnsiTheme="majorHAnsi" w:cstheme="majorBidi"/>
              </w:rPr>
              <w:t>11.1</w:t>
            </w:r>
          </w:p>
        </w:tc>
      </w:tr>
      <w:tr w:rsidR="000C451C" w14:paraId="33175042" w14:textId="77777777" w:rsidTr="0085036C">
        <w:tc>
          <w:tcPr>
            <w:tcW w:w="3020" w:type="dxa"/>
            <w:vMerge w:val="restart"/>
          </w:tcPr>
          <w:p w14:paraId="6BD4204E" w14:textId="77777777" w:rsidR="000C451C" w:rsidRPr="00E1449A" w:rsidRDefault="000C451C" w:rsidP="0085036C">
            <w:pPr>
              <w:rPr>
                <w:rFonts w:asciiTheme="majorHAnsi" w:hAnsiTheme="majorHAnsi" w:cstheme="majorBidi"/>
                <w:b/>
                <w:bCs/>
              </w:rPr>
            </w:pPr>
            <w:r w:rsidRPr="00E1449A">
              <w:rPr>
                <w:rFonts w:asciiTheme="majorHAnsi" w:hAnsiTheme="majorHAnsi" w:cstheme="majorBidi"/>
                <w:b/>
                <w:bCs/>
              </w:rPr>
              <w:t>Accessibilité et mobilité</w:t>
            </w:r>
          </w:p>
        </w:tc>
        <w:tc>
          <w:tcPr>
            <w:tcW w:w="3020" w:type="dxa"/>
          </w:tcPr>
          <w:p w14:paraId="43E84094" w14:textId="77777777" w:rsidR="000C451C" w:rsidRDefault="000C451C" w:rsidP="0085036C">
            <w:pPr>
              <w:rPr>
                <w:rFonts w:asciiTheme="majorHAnsi" w:hAnsiTheme="majorHAnsi" w:cstheme="majorBidi"/>
              </w:rPr>
            </w:pPr>
            <w:r>
              <w:rPr>
                <w:rFonts w:asciiTheme="majorHAnsi" w:hAnsiTheme="majorHAnsi" w:cstheme="majorBidi"/>
              </w:rPr>
              <w:t>Spécifications techniques</w:t>
            </w:r>
          </w:p>
        </w:tc>
        <w:tc>
          <w:tcPr>
            <w:tcW w:w="2685" w:type="dxa"/>
          </w:tcPr>
          <w:p w14:paraId="40024B80" w14:textId="1215BA21" w:rsidR="000C451C" w:rsidRDefault="00BC1C47" w:rsidP="0085036C">
            <w:pPr>
              <w:rPr>
                <w:rFonts w:asciiTheme="majorHAnsi" w:hAnsiTheme="majorHAnsi" w:cstheme="majorBidi"/>
              </w:rPr>
            </w:pPr>
            <w:r>
              <w:rPr>
                <w:rFonts w:asciiTheme="majorHAnsi" w:hAnsiTheme="majorHAnsi" w:cstheme="majorBidi"/>
              </w:rPr>
              <w:t>5</w:t>
            </w:r>
          </w:p>
        </w:tc>
      </w:tr>
      <w:tr w:rsidR="000C451C" w14:paraId="072DAAA4" w14:textId="77777777" w:rsidTr="0085036C">
        <w:tc>
          <w:tcPr>
            <w:tcW w:w="3020" w:type="dxa"/>
            <w:vMerge/>
          </w:tcPr>
          <w:p w14:paraId="206EB6E4" w14:textId="77777777" w:rsidR="000C451C" w:rsidRPr="00E1449A" w:rsidRDefault="000C451C" w:rsidP="0085036C">
            <w:pPr>
              <w:rPr>
                <w:rFonts w:asciiTheme="majorHAnsi" w:hAnsiTheme="majorHAnsi" w:cstheme="majorBidi"/>
                <w:b/>
                <w:bCs/>
              </w:rPr>
            </w:pPr>
          </w:p>
        </w:tc>
        <w:tc>
          <w:tcPr>
            <w:tcW w:w="3020" w:type="dxa"/>
          </w:tcPr>
          <w:p w14:paraId="526B042C" w14:textId="77777777" w:rsidR="000C451C" w:rsidRDefault="000C451C" w:rsidP="0085036C">
            <w:pPr>
              <w:rPr>
                <w:rFonts w:asciiTheme="majorHAnsi" w:hAnsiTheme="majorHAnsi" w:cstheme="majorBidi"/>
              </w:rPr>
            </w:pPr>
            <w:r>
              <w:rPr>
                <w:rFonts w:asciiTheme="majorHAnsi" w:hAnsiTheme="majorHAnsi" w:cstheme="majorBidi"/>
              </w:rPr>
              <w:t xml:space="preserve">Critères d’attribution </w:t>
            </w:r>
          </w:p>
        </w:tc>
        <w:tc>
          <w:tcPr>
            <w:tcW w:w="2685" w:type="dxa"/>
          </w:tcPr>
          <w:p w14:paraId="6E8BE06D" w14:textId="099CEBC0" w:rsidR="000C451C" w:rsidRDefault="00BC1C47" w:rsidP="0085036C">
            <w:pPr>
              <w:rPr>
                <w:rFonts w:asciiTheme="majorHAnsi" w:hAnsiTheme="majorHAnsi" w:cstheme="majorBidi"/>
              </w:rPr>
            </w:pPr>
            <w:r>
              <w:rPr>
                <w:rFonts w:asciiTheme="majorHAnsi" w:hAnsiTheme="majorHAnsi" w:cstheme="majorBidi"/>
              </w:rPr>
              <w:t>10.2.1</w:t>
            </w:r>
          </w:p>
        </w:tc>
      </w:tr>
      <w:tr w:rsidR="000C451C" w14:paraId="034E3223" w14:textId="77777777" w:rsidTr="0085036C">
        <w:tc>
          <w:tcPr>
            <w:tcW w:w="3020" w:type="dxa"/>
            <w:vMerge/>
          </w:tcPr>
          <w:p w14:paraId="78CF613F" w14:textId="77777777" w:rsidR="000C451C" w:rsidRPr="00E1449A" w:rsidRDefault="000C451C" w:rsidP="0085036C">
            <w:pPr>
              <w:rPr>
                <w:rFonts w:asciiTheme="majorHAnsi" w:hAnsiTheme="majorHAnsi" w:cstheme="majorBidi"/>
                <w:b/>
                <w:bCs/>
              </w:rPr>
            </w:pPr>
          </w:p>
        </w:tc>
        <w:tc>
          <w:tcPr>
            <w:tcW w:w="3020" w:type="dxa"/>
          </w:tcPr>
          <w:p w14:paraId="46D2A878" w14:textId="77777777" w:rsidR="000C451C" w:rsidRDefault="000C451C" w:rsidP="0085036C">
            <w:pPr>
              <w:rPr>
                <w:rFonts w:asciiTheme="majorHAnsi" w:hAnsiTheme="majorHAnsi" w:cstheme="majorBidi"/>
              </w:rPr>
            </w:pPr>
            <w:r>
              <w:rPr>
                <w:rFonts w:asciiTheme="majorHAnsi" w:hAnsiTheme="majorHAnsi" w:cstheme="majorBidi"/>
              </w:rPr>
              <w:t>Critères d’attribution</w:t>
            </w:r>
          </w:p>
        </w:tc>
        <w:tc>
          <w:tcPr>
            <w:tcW w:w="2685" w:type="dxa"/>
          </w:tcPr>
          <w:p w14:paraId="1A95E3BB" w14:textId="2FC8306F" w:rsidR="000C451C" w:rsidRPr="008028E4" w:rsidRDefault="00BC1C47" w:rsidP="0085036C">
            <w:pPr>
              <w:rPr>
                <w:rFonts w:asciiTheme="majorHAnsi" w:hAnsiTheme="majorHAnsi" w:cstheme="majorBidi"/>
              </w:rPr>
            </w:pPr>
            <w:r>
              <w:rPr>
                <w:rFonts w:asciiTheme="majorHAnsi" w:hAnsiTheme="majorHAnsi" w:cstheme="majorBidi"/>
              </w:rPr>
              <w:t>10.2.2</w:t>
            </w:r>
          </w:p>
        </w:tc>
      </w:tr>
      <w:tr w:rsidR="000C451C" w14:paraId="0FC4B41E" w14:textId="77777777" w:rsidTr="0085036C">
        <w:tc>
          <w:tcPr>
            <w:tcW w:w="3020" w:type="dxa"/>
            <w:tcBorders>
              <w:top w:val="single" w:sz="4" w:space="0" w:color="auto"/>
              <w:bottom w:val="single" w:sz="4" w:space="0" w:color="auto"/>
            </w:tcBorders>
          </w:tcPr>
          <w:p w14:paraId="540DBCA8" w14:textId="3B3C305A" w:rsidR="000C451C" w:rsidRPr="008E549A" w:rsidRDefault="00D95A78" w:rsidP="0085036C">
            <w:pPr>
              <w:rPr>
                <w:rFonts w:asciiTheme="majorHAnsi" w:hAnsiTheme="majorHAnsi" w:cstheme="majorBidi"/>
                <w:b/>
                <w:bCs/>
              </w:rPr>
            </w:pPr>
            <w:r>
              <w:rPr>
                <w:rFonts w:asciiTheme="majorHAnsi" w:hAnsiTheme="majorHAnsi" w:cstheme="majorBidi"/>
                <w:b/>
                <w:bCs/>
              </w:rPr>
              <w:t>Matériel de p</w:t>
            </w:r>
            <w:r w:rsidR="000C451C" w:rsidRPr="008E549A">
              <w:rPr>
                <w:rFonts w:asciiTheme="majorHAnsi" w:hAnsiTheme="majorHAnsi" w:cstheme="majorBidi"/>
                <w:b/>
                <w:bCs/>
              </w:rPr>
              <w:t xml:space="preserve">romotion et communication </w:t>
            </w:r>
          </w:p>
        </w:tc>
        <w:tc>
          <w:tcPr>
            <w:tcW w:w="3020" w:type="dxa"/>
          </w:tcPr>
          <w:p w14:paraId="2E0B6288" w14:textId="77777777" w:rsidR="000C451C" w:rsidRDefault="000C451C" w:rsidP="0085036C">
            <w:pPr>
              <w:rPr>
                <w:rFonts w:asciiTheme="majorHAnsi" w:hAnsiTheme="majorHAnsi" w:cstheme="majorBidi"/>
              </w:rPr>
            </w:pPr>
            <w:r>
              <w:rPr>
                <w:rFonts w:asciiTheme="majorHAnsi" w:hAnsiTheme="majorHAnsi" w:cstheme="majorBidi"/>
              </w:rPr>
              <w:t>Spécifications techniques</w:t>
            </w:r>
          </w:p>
        </w:tc>
        <w:tc>
          <w:tcPr>
            <w:tcW w:w="2685" w:type="dxa"/>
          </w:tcPr>
          <w:p w14:paraId="05CFCBA9" w14:textId="760303F0" w:rsidR="000C451C" w:rsidRDefault="00BC1C47" w:rsidP="0085036C">
            <w:pPr>
              <w:rPr>
                <w:rFonts w:asciiTheme="majorHAnsi" w:hAnsiTheme="majorHAnsi" w:cstheme="majorBidi"/>
              </w:rPr>
            </w:pPr>
            <w:r>
              <w:rPr>
                <w:rFonts w:asciiTheme="majorHAnsi" w:hAnsiTheme="majorHAnsi" w:cstheme="majorBidi"/>
              </w:rPr>
              <w:t>7.1</w:t>
            </w:r>
          </w:p>
        </w:tc>
      </w:tr>
      <w:tr w:rsidR="000C451C" w14:paraId="1C0F304F" w14:textId="77777777" w:rsidTr="0085036C">
        <w:tc>
          <w:tcPr>
            <w:tcW w:w="3020" w:type="dxa"/>
            <w:tcBorders>
              <w:top w:val="single" w:sz="4" w:space="0" w:color="auto"/>
            </w:tcBorders>
          </w:tcPr>
          <w:p w14:paraId="083E8C56" w14:textId="77777777" w:rsidR="000C451C" w:rsidRPr="008E549A" w:rsidRDefault="000C451C" w:rsidP="0085036C">
            <w:pPr>
              <w:rPr>
                <w:rFonts w:asciiTheme="majorHAnsi" w:hAnsiTheme="majorHAnsi" w:cstheme="majorBidi"/>
                <w:b/>
                <w:bCs/>
              </w:rPr>
            </w:pPr>
            <w:r w:rsidRPr="008E549A">
              <w:rPr>
                <w:rFonts w:asciiTheme="majorHAnsi" w:hAnsiTheme="majorHAnsi" w:cstheme="majorBidi"/>
                <w:b/>
                <w:bCs/>
              </w:rPr>
              <w:t>Goodies</w:t>
            </w:r>
          </w:p>
        </w:tc>
        <w:tc>
          <w:tcPr>
            <w:tcW w:w="3020" w:type="dxa"/>
            <w:tcBorders>
              <w:bottom w:val="single" w:sz="4" w:space="0" w:color="auto"/>
            </w:tcBorders>
          </w:tcPr>
          <w:p w14:paraId="629A83E0" w14:textId="77777777" w:rsidR="000C451C" w:rsidRDefault="000C451C" w:rsidP="0085036C">
            <w:pPr>
              <w:rPr>
                <w:rFonts w:asciiTheme="majorHAnsi" w:hAnsiTheme="majorHAnsi" w:cstheme="majorBidi"/>
              </w:rPr>
            </w:pPr>
            <w:r>
              <w:rPr>
                <w:rFonts w:asciiTheme="majorHAnsi" w:hAnsiTheme="majorHAnsi" w:cstheme="majorBidi"/>
              </w:rPr>
              <w:t>Spécifications techniques</w:t>
            </w:r>
          </w:p>
        </w:tc>
        <w:tc>
          <w:tcPr>
            <w:tcW w:w="2685" w:type="dxa"/>
          </w:tcPr>
          <w:p w14:paraId="5CC210E6" w14:textId="6072FD45" w:rsidR="000C451C" w:rsidRDefault="00BC1C47" w:rsidP="0085036C">
            <w:pPr>
              <w:rPr>
                <w:rFonts w:asciiTheme="majorHAnsi" w:hAnsiTheme="majorHAnsi" w:cstheme="majorBidi"/>
              </w:rPr>
            </w:pPr>
            <w:r>
              <w:rPr>
                <w:rFonts w:asciiTheme="majorHAnsi" w:hAnsiTheme="majorHAnsi" w:cstheme="majorBidi"/>
              </w:rPr>
              <w:t>7.2</w:t>
            </w:r>
          </w:p>
        </w:tc>
      </w:tr>
      <w:tr w:rsidR="000C451C" w14:paraId="1D459F96" w14:textId="77777777" w:rsidTr="0085036C">
        <w:tc>
          <w:tcPr>
            <w:tcW w:w="3020" w:type="dxa"/>
            <w:tcBorders>
              <w:top w:val="single" w:sz="4" w:space="0" w:color="auto"/>
              <w:bottom w:val="nil"/>
            </w:tcBorders>
          </w:tcPr>
          <w:p w14:paraId="0DBCF7A1" w14:textId="77777777" w:rsidR="000C451C" w:rsidRPr="00E1449A" w:rsidRDefault="000C451C" w:rsidP="0085036C">
            <w:pPr>
              <w:rPr>
                <w:rFonts w:asciiTheme="majorHAnsi" w:hAnsiTheme="majorHAnsi" w:cstheme="majorBidi"/>
                <w:b/>
                <w:bCs/>
              </w:rPr>
            </w:pPr>
            <w:r w:rsidRPr="00E1449A">
              <w:rPr>
                <w:rFonts w:asciiTheme="majorHAnsi" w:hAnsiTheme="majorHAnsi" w:cstheme="majorBidi"/>
                <w:b/>
                <w:bCs/>
              </w:rPr>
              <w:t>Produits biologiques</w:t>
            </w:r>
          </w:p>
        </w:tc>
        <w:tc>
          <w:tcPr>
            <w:tcW w:w="3020" w:type="dxa"/>
            <w:tcBorders>
              <w:top w:val="single" w:sz="4" w:space="0" w:color="auto"/>
            </w:tcBorders>
          </w:tcPr>
          <w:p w14:paraId="2574A66B" w14:textId="77777777" w:rsidR="000C451C" w:rsidRDefault="000C451C" w:rsidP="0085036C">
            <w:pPr>
              <w:rPr>
                <w:rFonts w:asciiTheme="majorHAnsi" w:hAnsiTheme="majorHAnsi" w:cstheme="majorBidi"/>
              </w:rPr>
            </w:pPr>
            <w:r>
              <w:rPr>
                <w:rFonts w:asciiTheme="majorHAnsi" w:hAnsiTheme="majorHAnsi" w:cstheme="majorBidi"/>
              </w:rPr>
              <w:t>Spécifications techniques</w:t>
            </w:r>
          </w:p>
        </w:tc>
        <w:tc>
          <w:tcPr>
            <w:tcW w:w="2685" w:type="dxa"/>
          </w:tcPr>
          <w:p w14:paraId="072122ED" w14:textId="28034F60" w:rsidR="000C451C" w:rsidRDefault="00BC1C47" w:rsidP="0085036C">
            <w:pPr>
              <w:rPr>
                <w:rFonts w:asciiTheme="majorHAnsi" w:hAnsiTheme="majorHAnsi" w:cstheme="majorBidi"/>
              </w:rPr>
            </w:pPr>
            <w:r>
              <w:rPr>
                <w:rFonts w:asciiTheme="majorHAnsi" w:hAnsiTheme="majorHAnsi" w:cstheme="majorBidi"/>
              </w:rPr>
              <w:t>8.2</w:t>
            </w:r>
          </w:p>
        </w:tc>
      </w:tr>
      <w:tr w:rsidR="000C451C" w14:paraId="1F0F9EB7" w14:textId="77777777" w:rsidTr="0085036C">
        <w:tc>
          <w:tcPr>
            <w:tcW w:w="3020" w:type="dxa"/>
            <w:tcBorders>
              <w:top w:val="nil"/>
            </w:tcBorders>
          </w:tcPr>
          <w:p w14:paraId="13080DE5" w14:textId="77777777" w:rsidR="000C451C" w:rsidRPr="00E1449A" w:rsidRDefault="000C451C" w:rsidP="0085036C">
            <w:pPr>
              <w:jc w:val="center"/>
              <w:rPr>
                <w:rFonts w:asciiTheme="majorHAnsi" w:hAnsiTheme="majorHAnsi" w:cstheme="majorBidi"/>
                <w:b/>
                <w:bCs/>
              </w:rPr>
            </w:pPr>
          </w:p>
        </w:tc>
        <w:tc>
          <w:tcPr>
            <w:tcW w:w="3020" w:type="dxa"/>
          </w:tcPr>
          <w:p w14:paraId="3709B9D9" w14:textId="77777777" w:rsidR="000C451C" w:rsidRDefault="000C451C" w:rsidP="0085036C">
            <w:pPr>
              <w:rPr>
                <w:rFonts w:asciiTheme="majorHAnsi" w:hAnsiTheme="majorHAnsi" w:cstheme="majorBidi"/>
              </w:rPr>
            </w:pPr>
            <w:r>
              <w:rPr>
                <w:rFonts w:asciiTheme="majorHAnsi" w:hAnsiTheme="majorHAnsi" w:cstheme="majorBidi"/>
              </w:rPr>
              <w:t>Critères d’attribution</w:t>
            </w:r>
          </w:p>
        </w:tc>
        <w:tc>
          <w:tcPr>
            <w:tcW w:w="2685" w:type="dxa"/>
          </w:tcPr>
          <w:p w14:paraId="0B2B8164" w14:textId="36D97431" w:rsidR="000C451C" w:rsidRDefault="00BC1C47" w:rsidP="0085036C">
            <w:pPr>
              <w:rPr>
                <w:rFonts w:asciiTheme="majorHAnsi" w:hAnsiTheme="majorHAnsi" w:cstheme="majorBidi"/>
              </w:rPr>
            </w:pPr>
            <w:r>
              <w:rPr>
                <w:rFonts w:asciiTheme="majorHAnsi" w:hAnsiTheme="majorHAnsi" w:cstheme="majorBidi"/>
              </w:rPr>
              <w:t>10.2.3.1</w:t>
            </w:r>
          </w:p>
        </w:tc>
      </w:tr>
      <w:tr w:rsidR="000C451C" w14:paraId="3E963611" w14:textId="77777777" w:rsidTr="0085036C">
        <w:tc>
          <w:tcPr>
            <w:tcW w:w="3020" w:type="dxa"/>
            <w:tcBorders>
              <w:bottom w:val="nil"/>
            </w:tcBorders>
          </w:tcPr>
          <w:p w14:paraId="35488D9A" w14:textId="77777777" w:rsidR="000C451C" w:rsidRPr="00E1449A" w:rsidRDefault="000C451C" w:rsidP="0085036C">
            <w:pPr>
              <w:rPr>
                <w:rFonts w:asciiTheme="majorHAnsi" w:hAnsiTheme="majorHAnsi" w:cstheme="majorBidi"/>
                <w:b/>
                <w:bCs/>
              </w:rPr>
            </w:pPr>
            <w:r w:rsidRPr="00E1449A">
              <w:rPr>
                <w:rFonts w:asciiTheme="majorHAnsi" w:hAnsiTheme="majorHAnsi" w:cstheme="majorBidi"/>
                <w:b/>
                <w:bCs/>
              </w:rPr>
              <w:t>Produits de saison</w:t>
            </w:r>
          </w:p>
        </w:tc>
        <w:tc>
          <w:tcPr>
            <w:tcW w:w="3020" w:type="dxa"/>
          </w:tcPr>
          <w:p w14:paraId="3B6D0C7C" w14:textId="77777777" w:rsidR="000C451C" w:rsidRDefault="000C451C" w:rsidP="0085036C">
            <w:pPr>
              <w:rPr>
                <w:rFonts w:asciiTheme="majorHAnsi" w:hAnsiTheme="majorHAnsi" w:cstheme="majorBidi"/>
              </w:rPr>
            </w:pPr>
            <w:r>
              <w:rPr>
                <w:rFonts w:asciiTheme="majorHAnsi" w:hAnsiTheme="majorHAnsi" w:cstheme="majorBidi"/>
              </w:rPr>
              <w:t>Spécifications techniques</w:t>
            </w:r>
          </w:p>
        </w:tc>
        <w:tc>
          <w:tcPr>
            <w:tcW w:w="2685" w:type="dxa"/>
          </w:tcPr>
          <w:p w14:paraId="6184CC15" w14:textId="35892C2C" w:rsidR="000C451C" w:rsidRDefault="00BC1C47" w:rsidP="0085036C">
            <w:pPr>
              <w:rPr>
                <w:rFonts w:asciiTheme="majorHAnsi" w:hAnsiTheme="majorHAnsi" w:cstheme="majorBidi"/>
              </w:rPr>
            </w:pPr>
            <w:r>
              <w:rPr>
                <w:rFonts w:asciiTheme="majorHAnsi" w:hAnsiTheme="majorHAnsi" w:cstheme="majorBidi"/>
              </w:rPr>
              <w:t>8.3</w:t>
            </w:r>
          </w:p>
        </w:tc>
      </w:tr>
      <w:tr w:rsidR="000C451C" w14:paraId="39F8ABA9" w14:textId="77777777" w:rsidTr="0085036C">
        <w:tc>
          <w:tcPr>
            <w:tcW w:w="3020" w:type="dxa"/>
            <w:tcBorders>
              <w:top w:val="nil"/>
            </w:tcBorders>
          </w:tcPr>
          <w:p w14:paraId="23A50E5B" w14:textId="77777777" w:rsidR="000C451C" w:rsidRPr="00E1449A" w:rsidRDefault="000C451C" w:rsidP="0085036C">
            <w:pPr>
              <w:jc w:val="center"/>
              <w:rPr>
                <w:rFonts w:asciiTheme="majorHAnsi" w:hAnsiTheme="majorHAnsi" w:cstheme="majorBidi"/>
                <w:b/>
                <w:bCs/>
              </w:rPr>
            </w:pPr>
          </w:p>
        </w:tc>
        <w:tc>
          <w:tcPr>
            <w:tcW w:w="3020" w:type="dxa"/>
          </w:tcPr>
          <w:p w14:paraId="0E248D48" w14:textId="77777777" w:rsidR="000C451C" w:rsidRDefault="000C451C" w:rsidP="0085036C">
            <w:pPr>
              <w:rPr>
                <w:rFonts w:asciiTheme="majorHAnsi" w:hAnsiTheme="majorHAnsi" w:cstheme="majorBidi"/>
              </w:rPr>
            </w:pPr>
            <w:r>
              <w:rPr>
                <w:rFonts w:asciiTheme="majorHAnsi" w:hAnsiTheme="majorHAnsi" w:cstheme="majorBidi"/>
              </w:rPr>
              <w:t>Critères d’attribution</w:t>
            </w:r>
          </w:p>
        </w:tc>
        <w:tc>
          <w:tcPr>
            <w:tcW w:w="2685" w:type="dxa"/>
          </w:tcPr>
          <w:p w14:paraId="2B4CBCED" w14:textId="2A5C306B" w:rsidR="000C451C" w:rsidRDefault="00BC1C47" w:rsidP="0085036C">
            <w:pPr>
              <w:rPr>
                <w:rFonts w:asciiTheme="majorHAnsi" w:hAnsiTheme="majorHAnsi" w:cstheme="majorBidi"/>
              </w:rPr>
            </w:pPr>
            <w:r>
              <w:rPr>
                <w:rFonts w:asciiTheme="majorHAnsi" w:hAnsiTheme="majorHAnsi" w:cstheme="majorBidi"/>
              </w:rPr>
              <w:t>10.2.3.2</w:t>
            </w:r>
          </w:p>
        </w:tc>
      </w:tr>
      <w:tr w:rsidR="000C451C" w14:paraId="4F29F51F" w14:textId="77777777" w:rsidTr="0085036C">
        <w:tc>
          <w:tcPr>
            <w:tcW w:w="3020" w:type="dxa"/>
          </w:tcPr>
          <w:p w14:paraId="13DE4AE3" w14:textId="77777777" w:rsidR="000C451C" w:rsidRPr="00E1449A" w:rsidRDefault="000C451C" w:rsidP="0085036C">
            <w:pPr>
              <w:rPr>
                <w:rFonts w:asciiTheme="majorHAnsi" w:hAnsiTheme="majorHAnsi" w:cstheme="majorBidi"/>
                <w:b/>
                <w:bCs/>
              </w:rPr>
            </w:pPr>
            <w:r w:rsidRPr="00E1449A">
              <w:rPr>
                <w:rFonts w:asciiTheme="majorHAnsi" w:hAnsiTheme="majorHAnsi" w:cstheme="majorBidi"/>
                <w:b/>
                <w:bCs/>
              </w:rPr>
              <w:t>Produits végétariens</w:t>
            </w:r>
          </w:p>
        </w:tc>
        <w:tc>
          <w:tcPr>
            <w:tcW w:w="3020" w:type="dxa"/>
          </w:tcPr>
          <w:p w14:paraId="51EBADCC" w14:textId="77777777" w:rsidR="000C451C" w:rsidRDefault="000C451C" w:rsidP="0085036C">
            <w:pPr>
              <w:rPr>
                <w:rFonts w:asciiTheme="majorHAnsi" w:hAnsiTheme="majorHAnsi" w:cstheme="majorBidi"/>
              </w:rPr>
            </w:pPr>
            <w:r>
              <w:rPr>
                <w:rFonts w:asciiTheme="majorHAnsi" w:hAnsiTheme="majorHAnsi" w:cstheme="majorBidi"/>
              </w:rPr>
              <w:t>Spécifications techniques</w:t>
            </w:r>
          </w:p>
        </w:tc>
        <w:tc>
          <w:tcPr>
            <w:tcW w:w="2685" w:type="dxa"/>
          </w:tcPr>
          <w:p w14:paraId="597741F3" w14:textId="6BFD9943" w:rsidR="000C451C" w:rsidRPr="005669E3" w:rsidRDefault="00BC1C47" w:rsidP="0085036C">
            <w:pPr>
              <w:rPr>
                <w:rFonts w:asciiTheme="majorHAnsi" w:hAnsiTheme="majorHAnsi" w:cstheme="majorBidi"/>
              </w:rPr>
            </w:pPr>
            <w:r>
              <w:rPr>
                <w:rFonts w:asciiTheme="majorHAnsi" w:hAnsiTheme="majorHAnsi" w:cstheme="majorBidi"/>
              </w:rPr>
              <w:t>8.4</w:t>
            </w:r>
          </w:p>
        </w:tc>
      </w:tr>
      <w:tr w:rsidR="00D95A78" w14:paraId="2A5F79E0" w14:textId="77777777" w:rsidTr="0085036C">
        <w:tc>
          <w:tcPr>
            <w:tcW w:w="3020" w:type="dxa"/>
          </w:tcPr>
          <w:p w14:paraId="7AC168D1" w14:textId="12F8AD80" w:rsidR="00D95A78" w:rsidRPr="00E1449A" w:rsidRDefault="00D95A78" w:rsidP="0085036C">
            <w:pPr>
              <w:rPr>
                <w:rFonts w:asciiTheme="majorHAnsi" w:hAnsiTheme="majorHAnsi" w:cstheme="majorBidi"/>
                <w:b/>
                <w:bCs/>
              </w:rPr>
            </w:pPr>
            <w:r>
              <w:rPr>
                <w:rFonts w:asciiTheme="majorHAnsi" w:hAnsiTheme="majorHAnsi" w:cstheme="majorBidi"/>
                <w:b/>
                <w:bCs/>
              </w:rPr>
              <w:t xml:space="preserve">Matériel de restauration </w:t>
            </w:r>
          </w:p>
        </w:tc>
        <w:tc>
          <w:tcPr>
            <w:tcW w:w="3020" w:type="dxa"/>
          </w:tcPr>
          <w:p w14:paraId="68DF19FA" w14:textId="754B5AB9" w:rsidR="00D95A78" w:rsidRDefault="00D95A78" w:rsidP="0085036C">
            <w:pPr>
              <w:rPr>
                <w:rFonts w:asciiTheme="majorHAnsi" w:hAnsiTheme="majorHAnsi" w:cstheme="majorBidi"/>
              </w:rPr>
            </w:pPr>
            <w:r>
              <w:rPr>
                <w:rFonts w:asciiTheme="majorHAnsi" w:hAnsiTheme="majorHAnsi" w:cstheme="majorBidi"/>
              </w:rPr>
              <w:t xml:space="preserve">Conditions d’exécution </w:t>
            </w:r>
          </w:p>
        </w:tc>
        <w:tc>
          <w:tcPr>
            <w:tcW w:w="2685" w:type="dxa"/>
          </w:tcPr>
          <w:p w14:paraId="51F475FE" w14:textId="6772012F" w:rsidR="00D95A78" w:rsidRDefault="00D95A78" w:rsidP="0085036C">
            <w:pPr>
              <w:rPr>
                <w:rFonts w:asciiTheme="majorHAnsi" w:hAnsiTheme="majorHAnsi" w:cstheme="majorBidi"/>
              </w:rPr>
            </w:pPr>
            <w:r>
              <w:rPr>
                <w:rFonts w:asciiTheme="majorHAnsi" w:hAnsiTheme="majorHAnsi" w:cstheme="majorBidi"/>
              </w:rPr>
              <w:t>11.3.1</w:t>
            </w:r>
          </w:p>
        </w:tc>
      </w:tr>
      <w:tr w:rsidR="00D95A78" w14:paraId="3B5C904C" w14:textId="77777777" w:rsidTr="0085036C">
        <w:tc>
          <w:tcPr>
            <w:tcW w:w="3020" w:type="dxa"/>
          </w:tcPr>
          <w:p w14:paraId="07E22BFA" w14:textId="277DC434" w:rsidR="00D95A78" w:rsidRDefault="00D95A78" w:rsidP="0085036C">
            <w:pPr>
              <w:rPr>
                <w:rFonts w:asciiTheme="majorHAnsi" w:hAnsiTheme="majorHAnsi" w:cstheme="majorBidi"/>
                <w:b/>
                <w:bCs/>
              </w:rPr>
            </w:pPr>
            <w:r>
              <w:rPr>
                <w:rFonts w:asciiTheme="majorHAnsi" w:hAnsiTheme="majorHAnsi" w:cstheme="majorBidi"/>
                <w:b/>
                <w:bCs/>
              </w:rPr>
              <w:lastRenderedPageBreak/>
              <w:t>Réduction du gaspillage et des déchets alimentaires</w:t>
            </w:r>
          </w:p>
        </w:tc>
        <w:tc>
          <w:tcPr>
            <w:tcW w:w="3020" w:type="dxa"/>
          </w:tcPr>
          <w:p w14:paraId="0ABDCCE5" w14:textId="18CD5346" w:rsidR="00D95A78" w:rsidRDefault="00D95A78" w:rsidP="0085036C">
            <w:pPr>
              <w:rPr>
                <w:rFonts w:asciiTheme="majorHAnsi" w:hAnsiTheme="majorHAnsi" w:cstheme="majorBidi"/>
              </w:rPr>
            </w:pPr>
            <w:r>
              <w:rPr>
                <w:rFonts w:asciiTheme="majorHAnsi" w:hAnsiTheme="majorHAnsi" w:cstheme="majorBidi"/>
              </w:rPr>
              <w:t>Conditions d’exécution</w:t>
            </w:r>
          </w:p>
        </w:tc>
        <w:tc>
          <w:tcPr>
            <w:tcW w:w="2685" w:type="dxa"/>
          </w:tcPr>
          <w:p w14:paraId="2E6A3413" w14:textId="7E3B14B7" w:rsidR="00D95A78" w:rsidRDefault="00D95A78" w:rsidP="0085036C">
            <w:pPr>
              <w:rPr>
                <w:rFonts w:asciiTheme="majorHAnsi" w:hAnsiTheme="majorHAnsi" w:cstheme="majorBidi"/>
              </w:rPr>
            </w:pPr>
            <w:r>
              <w:rPr>
                <w:rFonts w:asciiTheme="majorHAnsi" w:hAnsiTheme="majorHAnsi" w:cstheme="majorBidi"/>
              </w:rPr>
              <w:t>11.3.3</w:t>
            </w:r>
          </w:p>
        </w:tc>
      </w:tr>
      <w:tr w:rsidR="000C451C" w14:paraId="0798C9CA" w14:textId="77777777" w:rsidTr="0085036C">
        <w:tc>
          <w:tcPr>
            <w:tcW w:w="3020" w:type="dxa"/>
            <w:vMerge w:val="restart"/>
          </w:tcPr>
          <w:p w14:paraId="17AD8B0B" w14:textId="77777777" w:rsidR="000C451C" w:rsidRPr="00E1449A" w:rsidRDefault="000C451C" w:rsidP="0085036C">
            <w:pPr>
              <w:rPr>
                <w:rFonts w:asciiTheme="majorHAnsi" w:hAnsiTheme="majorHAnsi" w:cstheme="majorBidi"/>
                <w:b/>
                <w:bCs/>
              </w:rPr>
            </w:pPr>
            <w:r w:rsidRPr="00E1449A">
              <w:rPr>
                <w:rFonts w:asciiTheme="majorHAnsi" w:hAnsiTheme="majorHAnsi" w:cstheme="majorBidi"/>
                <w:b/>
                <w:bCs/>
              </w:rPr>
              <w:t>Boissons</w:t>
            </w:r>
          </w:p>
        </w:tc>
        <w:tc>
          <w:tcPr>
            <w:tcW w:w="3020" w:type="dxa"/>
          </w:tcPr>
          <w:p w14:paraId="77BBE43C" w14:textId="77777777" w:rsidR="000C451C" w:rsidRDefault="000C451C" w:rsidP="0085036C">
            <w:pPr>
              <w:rPr>
                <w:rFonts w:asciiTheme="majorHAnsi" w:hAnsiTheme="majorHAnsi" w:cstheme="majorBidi"/>
              </w:rPr>
            </w:pPr>
            <w:r>
              <w:rPr>
                <w:rFonts w:asciiTheme="majorHAnsi" w:hAnsiTheme="majorHAnsi" w:cstheme="majorBidi"/>
              </w:rPr>
              <w:t>Spécifications techniques</w:t>
            </w:r>
          </w:p>
        </w:tc>
        <w:tc>
          <w:tcPr>
            <w:tcW w:w="2685" w:type="dxa"/>
          </w:tcPr>
          <w:p w14:paraId="7E2FB752" w14:textId="02E84666" w:rsidR="000C451C" w:rsidRPr="001C54A5" w:rsidRDefault="00BC1C47" w:rsidP="0085036C">
            <w:pPr>
              <w:rPr>
                <w:rFonts w:asciiTheme="majorHAnsi" w:hAnsiTheme="majorHAnsi" w:cstheme="majorBidi"/>
              </w:rPr>
            </w:pPr>
            <w:r>
              <w:rPr>
                <w:rFonts w:asciiTheme="majorHAnsi" w:hAnsiTheme="majorHAnsi" w:cstheme="majorBidi"/>
              </w:rPr>
              <w:t>8.5</w:t>
            </w:r>
          </w:p>
        </w:tc>
      </w:tr>
      <w:tr w:rsidR="000C451C" w14:paraId="65917BE2" w14:textId="77777777" w:rsidTr="0085036C">
        <w:tc>
          <w:tcPr>
            <w:tcW w:w="3020" w:type="dxa"/>
            <w:vMerge/>
          </w:tcPr>
          <w:p w14:paraId="0B820DBF" w14:textId="77777777" w:rsidR="000C451C" w:rsidRPr="00E1449A" w:rsidRDefault="000C451C" w:rsidP="0085036C">
            <w:pPr>
              <w:rPr>
                <w:rFonts w:asciiTheme="majorHAnsi" w:hAnsiTheme="majorHAnsi" w:cstheme="majorBidi"/>
                <w:b/>
                <w:bCs/>
              </w:rPr>
            </w:pPr>
          </w:p>
        </w:tc>
        <w:tc>
          <w:tcPr>
            <w:tcW w:w="3020" w:type="dxa"/>
          </w:tcPr>
          <w:p w14:paraId="1756172E" w14:textId="77777777" w:rsidR="000C451C" w:rsidRDefault="000C451C" w:rsidP="0085036C">
            <w:pPr>
              <w:rPr>
                <w:rFonts w:asciiTheme="majorHAnsi" w:hAnsiTheme="majorHAnsi" w:cstheme="majorBidi"/>
              </w:rPr>
            </w:pPr>
            <w:r>
              <w:rPr>
                <w:rFonts w:asciiTheme="majorHAnsi" w:hAnsiTheme="majorHAnsi" w:cstheme="majorBidi"/>
              </w:rPr>
              <w:t>Conditions d’exécution</w:t>
            </w:r>
          </w:p>
        </w:tc>
        <w:tc>
          <w:tcPr>
            <w:tcW w:w="2685" w:type="dxa"/>
          </w:tcPr>
          <w:p w14:paraId="5CC3FB6D" w14:textId="58FD45F6" w:rsidR="000C451C" w:rsidRPr="001C54A5" w:rsidRDefault="00BC1C47" w:rsidP="0085036C">
            <w:pPr>
              <w:rPr>
                <w:rFonts w:asciiTheme="majorHAnsi" w:hAnsiTheme="majorHAnsi" w:cstheme="majorBidi"/>
              </w:rPr>
            </w:pPr>
            <w:r>
              <w:rPr>
                <w:rFonts w:asciiTheme="majorHAnsi" w:hAnsiTheme="majorHAnsi" w:cstheme="majorBidi"/>
              </w:rPr>
              <w:t>11.3.2</w:t>
            </w:r>
          </w:p>
        </w:tc>
      </w:tr>
      <w:tr w:rsidR="000C451C" w14:paraId="3BEC1827" w14:textId="77777777" w:rsidTr="0085036C">
        <w:tc>
          <w:tcPr>
            <w:tcW w:w="3020" w:type="dxa"/>
            <w:vMerge w:val="restart"/>
          </w:tcPr>
          <w:p w14:paraId="194A6D89" w14:textId="77777777" w:rsidR="000C451C" w:rsidRPr="00E1449A" w:rsidRDefault="000C451C" w:rsidP="0085036C">
            <w:pPr>
              <w:rPr>
                <w:rFonts w:asciiTheme="majorHAnsi" w:hAnsiTheme="majorHAnsi" w:cstheme="majorBidi"/>
                <w:b/>
                <w:bCs/>
              </w:rPr>
            </w:pPr>
            <w:r w:rsidRPr="00E1449A">
              <w:rPr>
                <w:rFonts w:asciiTheme="majorHAnsi" w:hAnsiTheme="majorHAnsi" w:cstheme="majorBidi"/>
                <w:b/>
                <w:bCs/>
              </w:rPr>
              <w:t>Emballages</w:t>
            </w:r>
          </w:p>
        </w:tc>
        <w:tc>
          <w:tcPr>
            <w:tcW w:w="3020" w:type="dxa"/>
          </w:tcPr>
          <w:p w14:paraId="5758F1D7" w14:textId="77777777" w:rsidR="000C451C" w:rsidRDefault="000C451C" w:rsidP="0085036C">
            <w:pPr>
              <w:rPr>
                <w:rFonts w:asciiTheme="majorHAnsi" w:hAnsiTheme="majorHAnsi" w:cstheme="majorBidi"/>
              </w:rPr>
            </w:pPr>
            <w:r>
              <w:rPr>
                <w:rFonts w:asciiTheme="majorHAnsi" w:hAnsiTheme="majorHAnsi" w:cstheme="majorBidi"/>
              </w:rPr>
              <w:t>Spécifications techniques</w:t>
            </w:r>
          </w:p>
        </w:tc>
        <w:tc>
          <w:tcPr>
            <w:tcW w:w="2685" w:type="dxa"/>
          </w:tcPr>
          <w:p w14:paraId="0A42B37A" w14:textId="3439DDFF" w:rsidR="000C451C" w:rsidRPr="001C54A5" w:rsidRDefault="00BC1C47" w:rsidP="0085036C">
            <w:pPr>
              <w:rPr>
                <w:rFonts w:asciiTheme="majorHAnsi" w:hAnsiTheme="majorHAnsi" w:cstheme="majorBidi"/>
              </w:rPr>
            </w:pPr>
            <w:r>
              <w:rPr>
                <w:rFonts w:asciiTheme="majorHAnsi" w:hAnsiTheme="majorHAnsi" w:cstheme="majorBidi"/>
              </w:rPr>
              <w:t>9</w:t>
            </w:r>
          </w:p>
        </w:tc>
      </w:tr>
      <w:tr w:rsidR="000C451C" w14:paraId="41B82F3A" w14:textId="77777777" w:rsidTr="0085036C">
        <w:tc>
          <w:tcPr>
            <w:tcW w:w="3020" w:type="dxa"/>
            <w:vMerge/>
          </w:tcPr>
          <w:p w14:paraId="6B6758EC" w14:textId="77777777" w:rsidR="000C451C" w:rsidRPr="00E1449A" w:rsidRDefault="000C451C" w:rsidP="0085036C">
            <w:pPr>
              <w:rPr>
                <w:rFonts w:asciiTheme="majorHAnsi" w:hAnsiTheme="majorHAnsi" w:cstheme="majorBidi"/>
                <w:b/>
                <w:bCs/>
              </w:rPr>
            </w:pPr>
          </w:p>
        </w:tc>
        <w:tc>
          <w:tcPr>
            <w:tcW w:w="3020" w:type="dxa"/>
          </w:tcPr>
          <w:p w14:paraId="76CB3DE2" w14:textId="77777777" w:rsidR="000C451C" w:rsidRDefault="000C451C" w:rsidP="0085036C">
            <w:pPr>
              <w:rPr>
                <w:rFonts w:asciiTheme="majorHAnsi" w:hAnsiTheme="majorHAnsi" w:cstheme="majorBidi"/>
              </w:rPr>
            </w:pPr>
            <w:r>
              <w:rPr>
                <w:rFonts w:asciiTheme="majorHAnsi" w:hAnsiTheme="majorHAnsi" w:cstheme="majorBidi"/>
              </w:rPr>
              <w:t>Conditions d’exécution</w:t>
            </w:r>
          </w:p>
        </w:tc>
        <w:tc>
          <w:tcPr>
            <w:tcW w:w="2685" w:type="dxa"/>
          </w:tcPr>
          <w:p w14:paraId="6E11F385" w14:textId="2C3EB4DE" w:rsidR="000C451C" w:rsidRPr="001C54A5" w:rsidRDefault="00BC1C47" w:rsidP="0085036C">
            <w:pPr>
              <w:rPr>
                <w:rFonts w:asciiTheme="majorHAnsi" w:hAnsiTheme="majorHAnsi" w:cstheme="majorBidi"/>
              </w:rPr>
            </w:pPr>
            <w:r>
              <w:rPr>
                <w:rFonts w:asciiTheme="majorHAnsi" w:hAnsiTheme="majorHAnsi" w:cstheme="majorBidi"/>
              </w:rPr>
              <w:t>11.4</w:t>
            </w:r>
          </w:p>
        </w:tc>
      </w:tr>
      <w:tr w:rsidR="00D95A78" w14:paraId="5FC518B7" w14:textId="77777777" w:rsidTr="0085036C">
        <w:tc>
          <w:tcPr>
            <w:tcW w:w="3020" w:type="dxa"/>
          </w:tcPr>
          <w:p w14:paraId="061AC247" w14:textId="69D8A3F0" w:rsidR="00D95A78" w:rsidRPr="00E1449A" w:rsidRDefault="00D95A78" w:rsidP="0085036C">
            <w:pPr>
              <w:rPr>
                <w:rFonts w:asciiTheme="majorHAnsi" w:hAnsiTheme="majorHAnsi" w:cstheme="majorBidi"/>
                <w:b/>
                <w:bCs/>
              </w:rPr>
            </w:pPr>
            <w:r>
              <w:rPr>
                <w:rFonts w:asciiTheme="majorHAnsi" w:hAnsiTheme="majorHAnsi" w:cstheme="majorBidi"/>
                <w:b/>
                <w:bCs/>
              </w:rPr>
              <w:t>Déchets</w:t>
            </w:r>
          </w:p>
        </w:tc>
        <w:tc>
          <w:tcPr>
            <w:tcW w:w="3020" w:type="dxa"/>
          </w:tcPr>
          <w:p w14:paraId="4B9BC7E7" w14:textId="3716295F" w:rsidR="00D95A78" w:rsidRDefault="00D95A78" w:rsidP="0085036C">
            <w:pPr>
              <w:rPr>
                <w:rFonts w:asciiTheme="majorHAnsi" w:hAnsiTheme="majorHAnsi" w:cstheme="majorBidi"/>
              </w:rPr>
            </w:pPr>
            <w:r>
              <w:rPr>
                <w:rFonts w:asciiTheme="majorHAnsi" w:hAnsiTheme="majorHAnsi" w:cstheme="majorBidi"/>
              </w:rPr>
              <w:t>Conditions d’exécution</w:t>
            </w:r>
          </w:p>
        </w:tc>
        <w:tc>
          <w:tcPr>
            <w:tcW w:w="2685" w:type="dxa"/>
          </w:tcPr>
          <w:p w14:paraId="3250C5E8" w14:textId="6883ACF4" w:rsidR="00D95A78" w:rsidRDefault="00D95A78" w:rsidP="0085036C">
            <w:pPr>
              <w:rPr>
                <w:rFonts w:asciiTheme="majorHAnsi" w:hAnsiTheme="majorHAnsi" w:cstheme="majorBidi"/>
              </w:rPr>
            </w:pPr>
            <w:r>
              <w:rPr>
                <w:rFonts w:asciiTheme="majorHAnsi" w:hAnsiTheme="majorHAnsi" w:cstheme="majorBidi"/>
              </w:rPr>
              <w:t>11.5</w:t>
            </w:r>
          </w:p>
        </w:tc>
      </w:tr>
      <w:tr w:rsidR="00D95A78" w14:paraId="2B543E31" w14:textId="77777777" w:rsidTr="0085036C">
        <w:tc>
          <w:tcPr>
            <w:tcW w:w="3020" w:type="dxa"/>
          </w:tcPr>
          <w:p w14:paraId="77140305" w14:textId="0BFFDAB8" w:rsidR="00D95A78" w:rsidRDefault="00D95A78" w:rsidP="0085036C">
            <w:pPr>
              <w:rPr>
                <w:rFonts w:asciiTheme="majorHAnsi" w:hAnsiTheme="majorHAnsi" w:cstheme="majorBidi"/>
                <w:b/>
                <w:bCs/>
              </w:rPr>
            </w:pPr>
            <w:r>
              <w:rPr>
                <w:rFonts w:asciiTheme="majorHAnsi" w:hAnsiTheme="majorHAnsi" w:cstheme="majorBidi"/>
                <w:b/>
                <w:bCs/>
              </w:rPr>
              <w:t>Accessibilité numérique</w:t>
            </w:r>
          </w:p>
        </w:tc>
        <w:tc>
          <w:tcPr>
            <w:tcW w:w="3020" w:type="dxa"/>
          </w:tcPr>
          <w:p w14:paraId="55C4D4B2" w14:textId="717669A1" w:rsidR="00D95A78" w:rsidRDefault="00D95A78" w:rsidP="0085036C">
            <w:pPr>
              <w:rPr>
                <w:rFonts w:asciiTheme="majorHAnsi" w:hAnsiTheme="majorHAnsi" w:cstheme="majorBidi"/>
              </w:rPr>
            </w:pPr>
            <w:r>
              <w:rPr>
                <w:rFonts w:asciiTheme="majorHAnsi" w:hAnsiTheme="majorHAnsi" w:cstheme="majorBidi"/>
              </w:rPr>
              <w:t>Conditions d’exécution</w:t>
            </w:r>
          </w:p>
        </w:tc>
        <w:tc>
          <w:tcPr>
            <w:tcW w:w="2685" w:type="dxa"/>
          </w:tcPr>
          <w:p w14:paraId="7B20907E" w14:textId="14E74CA3" w:rsidR="00D95A78" w:rsidRDefault="00D95A78" w:rsidP="0085036C">
            <w:pPr>
              <w:rPr>
                <w:rFonts w:asciiTheme="majorHAnsi" w:hAnsiTheme="majorHAnsi" w:cstheme="majorBidi"/>
              </w:rPr>
            </w:pPr>
            <w:r>
              <w:rPr>
                <w:rFonts w:asciiTheme="majorHAnsi" w:hAnsiTheme="majorHAnsi" w:cstheme="majorBidi"/>
              </w:rPr>
              <w:t>11.6</w:t>
            </w:r>
          </w:p>
        </w:tc>
      </w:tr>
    </w:tbl>
    <w:p w14:paraId="51F88BED" w14:textId="77777777" w:rsidR="000C451C" w:rsidRDefault="000C451C" w:rsidP="000C451C">
      <w:pPr>
        <w:rPr>
          <w:rFonts w:asciiTheme="majorHAnsi" w:hAnsiTheme="majorHAnsi" w:cstheme="majorBidi"/>
        </w:rPr>
      </w:pPr>
    </w:p>
    <w:p w14:paraId="61D32BD7" w14:textId="2A4284A7" w:rsidR="00E91890" w:rsidRPr="00D12539" w:rsidRDefault="002C26DC" w:rsidP="00CF749C">
      <w:pPr>
        <w:spacing w:after="0"/>
      </w:pPr>
      <w:r w:rsidRPr="00D12539">
        <w:rPr>
          <w:rFonts w:asciiTheme="majorHAnsi" w:hAnsiTheme="majorHAnsi" w:cstheme="majorHAnsi"/>
          <w:b/>
          <w:bCs/>
          <w:color w:val="EF7B44"/>
        </w:rPr>
        <w:t>Note sur la présentation des clauses</w:t>
      </w:r>
      <w:r w:rsidRPr="00D02C88">
        <w:rPr>
          <w:color w:val="EF7B44" w:themeColor="accent1"/>
          <w:sz w:val="20"/>
          <w:szCs w:val="20"/>
        </w:rPr>
        <w:t> </w:t>
      </w:r>
      <w:r w:rsidRPr="00C123A0">
        <w:rPr>
          <w:color w:val="EF7B44" w:themeColor="accent1"/>
          <w:sz w:val="20"/>
          <w:szCs w:val="20"/>
        </w:rPr>
        <w:t>:</w:t>
      </w:r>
      <w:r w:rsidRPr="00D02C88">
        <w:rPr>
          <w:color w:val="00ADA4" w:themeColor="accent6"/>
          <w:sz w:val="20"/>
          <w:szCs w:val="20"/>
        </w:rPr>
        <w:t xml:space="preserve"> </w:t>
      </w:r>
      <w:r w:rsidRPr="00D12539">
        <w:t>les clauses apparaissent encadrées par des pointillés. Les symboles [ ] présentent des mentions alternatives à choisir en fonction des besoins. Les clauses présentées ont des exemples précis qui devront être adaptés en fonction de la particularité de chaque cahier des charges.</w:t>
      </w:r>
      <w:r w:rsidR="00E91890">
        <w:t xml:space="preserve"> De plus, elles se structurent autour des parties suivantes d’un cahier des charges : (i) l’objet du marché ; (ii) la sélection qualitative ; (iii) les spécifications techniques ; (iv) les critères d’attribution et (v) les conditions d’exécution.</w:t>
      </w:r>
    </w:p>
    <w:p w14:paraId="370A4E18" w14:textId="77777777" w:rsidR="002C26DC" w:rsidRDefault="002C26DC" w:rsidP="00CF749C">
      <w:pPr>
        <w:spacing w:after="0"/>
        <w:rPr>
          <w:rFonts w:asciiTheme="majorHAnsi" w:hAnsiTheme="majorHAnsi" w:cstheme="majorHAnsi"/>
          <w:b/>
          <w:bCs/>
          <w:color w:val="EF7B44"/>
        </w:rPr>
      </w:pPr>
    </w:p>
    <w:p w14:paraId="44539B9F" w14:textId="1A4F3E47" w:rsidR="002C26DC" w:rsidRPr="00314BF4" w:rsidRDefault="002C26DC" w:rsidP="00CF749C">
      <w:pPr>
        <w:pStyle w:val="TEXTEI7"/>
        <w:spacing w:after="0"/>
        <w:rPr>
          <w:rFonts w:asciiTheme="majorHAnsi" w:hAnsiTheme="majorHAnsi" w:cstheme="majorHAnsi"/>
          <w:color w:val="auto"/>
        </w:rPr>
      </w:pPr>
      <w:r>
        <w:rPr>
          <w:rFonts w:asciiTheme="majorHAnsi" w:hAnsiTheme="majorHAnsi" w:cstheme="majorHAnsi"/>
          <w:color w:val="auto"/>
        </w:rPr>
        <w:t xml:space="preserve">Les clauses types présentées dans ce guide sont pensées pour être : </w:t>
      </w:r>
    </w:p>
    <w:p w14:paraId="30F6E9C0" w14:textId="77777777" w:rsidR="002C26DC" w:rsidRPr="00314BF4" w:rsidRDefault="002C26DC" w:rsidP="00CF749C">
      <w:pPr>
        <w:pStyle w:val="TEXTEI7"/>
        <w:spacing w:after="0"/>
        <w:rPr>
          <w:rFonts w:asciiTheme="majorHAnsi" w:hAnsiTheme="majorHAnsi" w:cstheme="majorHAnsi"/>
          <w:color w:val="auto"/>
        </w:rPr>
      </w:pPr>
    </w:p>
    <w:p w14:paraId="0B723023" w14:textId="78B1B2BB" w:rsidR="002C26DC" w:rsidRPr="00594ACA" w:rsidRDefault="002C26DC" w:rsidP="002C26DC">
      <w:pPr>
        <w:pStyle w:val="TEXTEI7"/>
        <w:numPr>
          <w:ilvl w:val="0"/>
          <w:numId w:val="7"/>
        </w:numPr>
        <w:rPr>
          <w:rFonts w:asciiTheme="majorHAnsi" w:hAnsiTheme="majorHAnsi" w:cstheme="majorHAnsi"/>
          <w:b/>
          <w:bCs/>
          <w:color w:val="EF7B44"/>
        </w:rPr>
      </w:pPr>
      <w:r w:rsidRPr="00594ACA">
        <w:rPr>
          <w:rFonts w:asciiTheme="majorHAnsi" w:hAnsiTheme="majorHAnsi" w:cstheme="majorHAnsi"/>
          <w:b/>
          <w:bCs/>
          <w:color w:val="EF7B44"/>
        </w:rPr>
        <w:t>Vérifiabl</w:t>
      </w:r>
      <w:r>
        <w:rPr>
          <w:rFonts w:asciiTheme="majorHAnsi" w:hAnsiTheme="majorHAnsi" w:cstheme="majorHAnsi"/>
          <w:b/>
          <w:bCs/>
          <w:color w:val="EF7B44"/>
        </w:rPr>
        <w:t>e</w:t>
      </w:r>
      <w:r w:rsidR="001B65FC">
        <w:rPr>
          <w:rFonts w:asciiTheme="majorHAnsi" w:hAnsiTheme="majorHAnsi" w:cstheme="majorHAnsi"/>
          <w:b/>
          <w:bCs/>
          <w:color w:val="EF7B44"/>
        </w:rPr>
        <w:t>s</w:t>
      </w:r>
    </w:p>
    <w:p w14:paraId="36AD69D6" w14:textId="77777777" w:rsidR="002C26DC" w:rsidRPr="00314BF4" w:rsidRDefault="002C26DC" w:rsidP="002C26DC">
      <w:pPr>
        <w:pStyle w:val="TEXTEI7"/>
        <w:rPr>
          <w:rFonts w:asciiTheme="majorHAnsi" w:hAnsiTheme="majorHAnsi" w:cstheme="majorHAnsi"/>
          <w:color w:val="auto"/>
        </w:rPr>
      </w:pPr>
      <w:r w:rsidRPr="00314BF4">
        <w:rPr>
          <w:rFonts w:asciiTheme="majorHAnsi" w:hAnsiTheme="majorHAnsi" w:cstheme="majorHAnsi"/>
          <w:color w:val="auto"/>
        </w:rPr>
        <w:t xml:space="preserve"> </w:t>
      </w:r>
      <w:r>
        <w:rPr>
          <w:rFonts w:asciiTheme="majorHAnsi" w:hAnsiTheme="majorHAnsi" w:cstheme="majorHAnsi"/>
          <w:color w:val="auto"/>
        </w:rPr>
        <w:t>Toutes les clauses doivent être objectivables, proportionnées, non-discriminatoires et liées à l’objet du marché.</w:t>
      </w:r>
      <w:r w:rsidRPr="00314BF4">
        <w:rPr>
          <w:rFonts w:asciiTheme="majorHAnsi" w:hAnsiTheme="majorHAnsi" w:cstheme="majorHAnsi"/>
          <w:color w:val="auto"/>
        </w:rPr>
        <w:t xml:space="preserve"> </w:t>
      </w:r>
    </w:p>
    <w:p w14:paraId="384D848A" w14:textId="3DADAA88" w:rsidR="001B65FC" w:rsidRPr="00314BF4" w:rsidRDefault="002C26DC" w:rsidP="00CF749C">
      <w:pPr>
        <w:pStyle w:val="TEXTEI7"/>
        <w:spacing w:after="0"/>
        <w:rPr>
          <w:rFonts w:asciiTheme="majorHAnsi" w:hAnsiTheme="majorHAnsi" w:cstheme="majorHAnsi"/>
          <w:color w:val="auto"/>
        </w:rPr>
      </w:pPr>
      <w:r w:rsidRPr="00314BF4">
        <w:rPr>
          <w:rFonts w:asciiTheme="majorHAnsi" w:hAnsiTheme="majorHAnsi" w:cstheme="majorHAnsi"/>
          <w:color w:val="auto"/>
        </w:rPr>
        <w:t xml:space="preserve">Nous privilégions l’insertion de clauses responsables ambitieuses sur le plan environnemental et social, mais insistons sur l’importance de concevoir des clauses qui peuvent être vérifiées aisément lors de l’analyse des offres et, le cas échéant, </w:t>
      </w:r>
      <w:r>
        <w:rPr>
          <w:rFonts w:asciiTheme="majorHAnsi" w:hAnsiTheme="majorHAnsi" w:cstheme="majorHAnsi"/>
          <w:color w:val="auto"/>
        </w:rPr>
        <w:t xml:space="preserve">aisément </w:t>
      </w:r>
      <w:r w:rsidRPr="00314BF4">
        <w:rPr>
          <w:rFonts w:asciiTheme="majorHAnsi" w:hAnsiTheme="majorHAnsi" w:cstheme="majorHAnsi"/>
          <w:color w:val="auto"/>
        </w:rPr>
        <w:t>contrôl</w:t>
      </w:r>
      <w:r>
        <w:rPr>
          <w:rFonts w:asciiTheme="majorHAnsi" w:hAnsiTheme="majorHAnsi" w:cstheme="majorHAnsi"/>
          <w:color w:val="auto"/>
        </w:rPr>
        <w:t>abl</w:t>
      </w:r>
      <w:r w:rsidRPr="00314BF4">
        <w:rPr>
          <w:rFonts w:asciiTheme="majorHAnsi" w:hAnsiTheme="majorHAnsi" w:cstheme="majorHAnsi"/>
          <w:color w:val="auto"/>
        </w:rPr>
        <w:t xml:space="preserve">es pendant l’exécution du marché. À cette fin, nous insistons sur la nécessité d’effectuer une recherche approfondie de </w:t>
      </w:r>
      <w:r>
        <w:rPr>
          <w:rFonts w:asciiTheme="majorHAnsi" w:hAnsiTheme="majorHAnsi" w:cstheme="majorHAnsi"/>
          <w:color w:val="auto"/>
        </w:rPr>
        <w:t>l’</w:t>
      </w:r>
      <w:r w:rsidRPr="00314BF4">
        <w:rPr>
          <w:rFonts w:asciiTheme="majorHAnsi" w:hAnsiTheme="majorHAnsi" w:cstheme="majorHAnsi"/>
          <w:color w:val="auto"/>
        </w:rPr>
        <w:t>offre disponible sur le marché et de</w:t>
      </w:r>
      <w:r>
        <w:rPr>
          <w:rFonts w:asciiTheme="majorHAnsi" w:hAnsiTheme="majorHAnsi" w:cstheme="majorHAnsi"/>
          <w:color w:val="auto"/>
        </w:rPr>
        <w:t>s</w:t>
      </w:r>
      <w:r w:rsidRPr="00314BF4">
        <w:rPr>
          <w:rFonts w:asciiTheme="majorHAnsi" w:hAnsiTheme="majorHAnsi" w:cstheme="majorHAnsi"/>
          <w:color w:val="auto"/>
        </w:rPr>
        <w:t xml:space="preserve"> moyens de vérification qui existent.</w:t>
      </w:r>
    </w:p>
    <w:p w14:paraId="6D120331" w14:textId="77777777" w:rsidR="002C26DC" w:rsidRPr="00314BF4" w:rsidRDefault="002C26DC" w:rsidP="002C26DC">
      <w:pPr>
        <w:pStyle w:val="TEXTEI7"/>
        <w:rPr>
          <w:rFonts w:asciiTheme="majorHAnsi" w:hAnsiTheme="majorHAnsi" w:cstheme="majorHAnsi"/>
          <w:color w:val="auto"/>
        </w:rPr>
      </w:pPr>
    </w:p>
    <w:p w14:paraId="6711633D" w14:textId="107FF415" w:rsidR="002C26DC" w:rsidRPr="00594ACA" w:rsidRDefault="002C26DC" w:rsidP="002C26DC">
      <w:pPr>
        <w:pStyle w:val="TEXTEI7"/>
        <w:numPr>
          <w:ilvl w:val="0"/>
          <w:numId w:val="7"/>
        </w:numPr>
        <w:rPr>
          <w:rFonts w:asciiTheme="majorHAnsi" w:hAnsiTheme="majorHAnsi" w:cstheme="majorHAnsi"/>
          <w:b/>
          <w:bCs/>
          <w:color w:val="EF7B44"/>
        </w:rPr>
      </w:pPr>
      <w:r w:rsidRPr="00594ACA">
        <w:rPr>
          <w:rFonts w:asciiTheme="majorHAnsi" w:hAnsiTheme="majorHAnsi" w:cstheme="majorHAnsi"/>
          <w:b/>
          <w:bCs/>
          <w:color w:val="EF7B44"/>
        </w:rPr>
        <w:t xml:space="preserve"> </w:t>
      </w:r>
      <w:r>
        <w:rPr>
          <w:rFonts w:asciiTheme="majorHAnsi" w:hAnsiTheme="majorHAnsi" w:cstheme="majorHAnsi"/>
          <w:b/>
          <w:bCs/>
          <w:color w:val="EF7B44"/>
        </w:rPr>
        <w:t>A</w:t>
      </w:r>
      <w:r w:rsidRPr="00594ACA">
        <w:rPr>
          <w:rFonts w:asciiTheme="majorHAnsi" w:hAnsiTheme="majorHAnsi" w:cstheme="majorHAnsi"/>
          <w:b/>
          <w:bCs/>
          <w:color w:val="EF7B44"/>
        </w:rPr>
        <w:t xml:space="preserve">yant un impact </w:t>
      </w:r>
    </w:p>
    <w:p w14:paraId="2118FF7E" w14:textId="77777777" w:rsidR="002C26DC" w:rsidRDefault="002C26DC" w:rsidP="00CF749C">
      <w:pPr>
        <w:pStyle w:val="TEXTEI7"/>
        <w:spacing w:after="0"/>
        <w:rPr>
          <w:rFonts w:asciiTheme="majorHAnsi" w:hAnsiTheme="majorHAnsi" w:cstheme="majorHAnsi"/>
          <w:color w:val="auto"/>
        </w:rPr>
      </w:pPr>
      <w:r w:rsidRPr="00314BF4">
        <w:rPr>
          <w:rFonts w:asciiTheme="majorHAnsi" w:hAnsiTheme="majorHAnsi" w:cstheme="majorHAnsi"/>
          <w:color w:val="auto"/>
        </w:rPr>
        <w:t>Nous vous recommandons de privilégier l’insertion d’une ou deux clauses responsables ayant un véritable impact environnemental et/ou social et étant facilement vérifiables, plutôt que de proposer de trop nombreuses clauses peu impactantes et, le cas échéant, difficilement vérifiables.</w:t>
      </w:r>
      <w:r>
        <w:rPr>
          <w:rFonts w:asciiTheme="majorHAnsi" w:hAnsiTheme="majorHAnsi" w:cstheme="majorHAnsi"/>
          <w:color w:val="auto"/>
        </w:rPr>
        <w:t xml:space="preserve"> Outre la prise en considération des difficultés pratiques pour le pouvoir adjudicateur, tant en termes de passation que d’exécution,</w:t>
      </w:r>
      <w:r w:rsidRPr="00314BF4">
        <w:rPr>
          <w:rFonts w:asciiTheme="majorHAnsi" w:hAnsiTheme="majorHAnsi" w:cstheme="majorHAnsi"/>
          <w:color w:val="auto"/>
        </w:rPr>
        <w:t xml:space="preserve"> le cumul des obligations imposées par </w:t>
      </w:r>
      <w:r>
        <w:rPr>
          <w:rFonts w:asciiTheme="majorHAnsi" w:hAnsiTheme="majorHAnsi" w:cstheme="majorHAnsi"/>
          <w:color w:val="auto"/>
        </w:rPr>
        <w:t>de trop nombreuse</w:t>
      </w:r>
      <w:r w:rsidRPr="00314BF4">
        <w:rPr>
          <w:rFonts w:asciiTheme="majorHAnsi" w:hAnsiTheme="majorHAnsi" w:cstheme="majorHAnsi"/>
          <w:color w:val="auto"/>
        </w:rPr>
        <w:t>s clauses peut complexifier l’introduction des offres</w:t>
      </w:r>
      <w:r>
        <w:rPr>
          <w:rFonts w:asciiTheme="majorHAnsi" w:hAnsiTheme="majorHAnsi" w:cstheme="majorHAnsi"/>
          <w:color w:val="auto"/>
        </w:rPr>
        <w:t xml:space="preserve"> ainsi qu’engendrer des coûts, et donc décourager les opérateurs économiques, en particulier les plus petites entreprises.</w:t>
      </w:r>
      <w:r w:rsidRPr="00314BF4">
        <w:rPr>
          <w:rFonts w:asciiTheme="majorHAnsi" w:hAnsiTheme="majorHAnsi" w:cstheme="majorHAnsi"/>
          <w:color w:val="auto"/>
        </w:rPr>
        <w:t xml:space="preserve"> </w:t>
      </w:r>
    </w:p>
    <w:p w14:paraId="7F748ACE" w14:textId="77777777" w:rsidR="001B65FC" w:rsidRDefault="001B65FC" w:rsidP="002C26DC">
      <w:pPr>
        <w:pStyle w:val="TEXTEI7"/>
        <w:rPr>
          <w:rFonts w:asciiTheme="majorHAnsi" w:hAnsiTheme="majorHAnsi" w:cstheme="majorHAnsi"/>
          <w:color w:val="auto"/>
        </w:rPr>
      </w:pPr>
    </w:p>
    <w:p w14:paraId="704F1DDB" w14:textId="1B4A0AEA" w:rsidR="001B65FC" w:rsidRPr="00813770" w:rsidRDefault="001B65FC" w:rsidP="00707C2E">
      <w:pPr>
        <w:pStyle w:val="TEXTEI7"/>
        <w:numPr>
          <w:ilvl w:val="0"/>
          <w:numId w:val="7"/>
        </w:numPr>
        <w:rPr>
          <w:rFonts w:asciiTheme="majorHAnsi" w:hAnsiTheme="majorHAnsi" w:cstheme="majorHAnsi"/>
          <w:b/>
          <w:bCs/>
          <w:color w:val="EF7B44"/>
        </w:rPr>
      </w:pPr>
      <w:r w:rsidRPr="00813770">
        <w:rPr>
          <w:rFonts w:asciiTheme="majorHAnsi" w:hAnsiTheme="majorHAnsi" w:cstheme="majorHAnsi"/>
          <w:b/>
          <w:bCs/>
          <w:color w:val="EF7B44"/>
        </w:rPr>
        <w:t>Précis</w:t>
      </w:r>
      <w:r>
        <w:rPr>
          <w:rFonts w:asciiTheme="majorHAnsi" w:hAnsiTheme="majorHAnsi" w:cstheme="majorHAnsi"/>
          <w:b/>
          <w:bCs/>
          <w:color w:val="EF7B44"/>
        </w:rPr>
        <w:t>es</w:t>
      </w:r>
    </w:p>
    <w:p w14:paraId="7836660C" w14:textId="07664E01" w:rsidR="001B65FC" w:rsidRPr="00CC70A8" w:rsidRDefault="001B65FC" w:rsidP="00CC70A8">
      <w:r w:rsidRPr="00813770">
        <w:t>Enfin il est également très important de noter que le pouvoir adjudicateur doit être le plus précis possible dans la description/définition de tous les éléments constituant chaque clause qu’il inscrit dans son cahier des charges, afin d’éviter toute interprétation de la part des soumissionnaires et afin de leur permettre de joindre à leur offre des moyens de preuves pertinents et vérifiables</w:t>
      </w:r>
      <w:r>
        <w:t>, ne compromettant pas la comparabilité des offres</w:t>
      </w:r>
      <w:r w:rsidRPr="00813770">
        <w:t>.</w:t>
      </w:r>
    </w:p>
    <w:p w14:paraId="570E4091" w14:textId="77777777" w:rsidR="002C26DC" w:rsidRPr="00314BF4" w:rsidRDefault="002C26DC" w:rsidP="00CF749C">
      <w:pPr>
        <w:pStyle w:val="TEXTEI7"/>
        <w:spacing w:after="0"/>
        <w:ind w:left="720"/>
        <w:rPr>
          <w:rFonts w:asciiTheme="majorHAnsi" w:hAnsiTheme="majorHAnsi" w:cstheme="majorHAnsi"/>
        </w:rPr>
      </w:pPr>
    </w:p>
    <w:p w14:paraId="37CDE0FD" w14:textId="2ADE79DD" w:rsidR="002C26DC" w:rsidRPr="00314BF4" w:rsidRDefault="001B65FC" w:rsidP="002C26DC">
      <w:pPr>
        <w:pStyle w:val="TEXTEI7"/>
        <w:rPr>
          <w:rFonts w:asciiTheme="majorHAnsi" w:hAnsiTheme="majorHAnsi" w:cstheme="majorHAnsi"/>
          <w:color w:val="auto"/>
        </w:rPr>
      </w:pPr>
      <w:r>
        <w:rPr>
          <w:rFonts w:asciiTheme="majorHAnsi" w:hAnsiTheme="majorHAnsi" w:cstheme="majorHAnsi"/>
          <w:color w:val="auto"/>
        </w:rPr>
        <w:t>Par ailleurs, i</w:t>
      </w:r>
      <w:r w:rsidR="002C26DC" w:rsidRPr="00314BF4">
        <w:rPr>
          <w:rFonts w:asciiTheme="majorHAnsi" w:hAnsiTheme="majorHAnsi" w:cstheme="majorHAnsi"/>
          <w:color w:val="auto"/>
        </w:rPr>
        <w:t xml:space="preserve">l est conseillé de </w:t>
      </w:r>
      <w:r w:rsidR="002C26DC" w:rsidRPr="00707C2E">
        <w:rPr>
          <w:rFonts w:asciiTheme="majorHAnsi" w:hAnsiTheme="majorHAnsi" w:cstheme="majorHAnsi"/>
          <w:b/>
          <w:bCs/>
          <w:color w:val="auto"/>
        </w:rPr>
        <w:t>privilégier des spécifications techniques</w:t>
      </w:r>
      <w:r w:rsidR="002C26DC" w:rsidRPr="00314BF4">
        <w:rPr>
          <w:rFonts w:asciiTheme="majorHAnsi" w:hAnsiTheme="majorHAnsi" w:cstheme="majorHAnsi"/>
          <w:color w:val="auto"/>
        </w:rPr>
        <w:t xml:space="preserve"> responsables ambitieuses plutôt que de prévoir des critères d’attribution responsables, à condition de s’assurer que ces spécifications techniques ne limitent pas, de façon disproportionnée, la concurrence. </w:t>
      </w:r>
    </w:p>
    <w:p w14:paraId="703D1B5B" w14:textId="77777777" w:rsidR="002C26DC" w:rsidRPr="00314BF4" w:rsidRDefault="002C26DC" w:rsidP="002C26DC">
      <w:pPr>
        <w:pStyle w:val="TEXTEI7"/>
        <w:rPr>
          <w:rFonts w:asciiTheme="majorHAnsi" w:hAnsiTheme="majorHAnsi" w:cstheme="majorHAnsi"/>
          <w:color w:val="auto"/>
        </w:rPr>
      </w:pPr>
      <w:r w:rsidRPr="00314BF4">
        <w:rPr>
          <w:rFonts w:asciiTheme="majorHAnsi" w:hAnsiTheme="majorHAnsi" w:cstheme="majorHAnsi"/>
          <w:color w:val="auto"/>
        </w:rPr>
        <w:lastRenderedPageBreak/>
        <w:t xml:space="preserve">Dans ce cas, l’absence de critères d’attribution responsables n’est pas préjudiciable. En effet, </w:t>
      </w:r>
      <w:r>
        <w:rPr>
          <w:rFonts w:asciiTheme="majorHAnsi" w:hAnsiTheme="majorHAnsi" w:cstheme="majorHAnsi"/>
          <w:color w:val="auto"/>
        </w:rPr>
        <w:t xml:space="preserve">dans ce cas, les offres non conformes aux spécifications techniques sont écartées comme </w:t>
      </w:r>
      <w:r w:rsidRPr="00314BF4">
        <w:rPr>
          <w:rFonts w:asciiTheme="majorHAnsi" w:hAnsiTheme="majorHAnsi" w:cstheme="majorHAnsi"/>
          <w:color w:val="auto"/>
        </w:rPr>
        <w:t>substantiellement irrégulière</w:t>
      </w:r>
      <w:r>
        <w:rPr>
          <w:rFonts w:asciiTheme="majorHAnsi" w:hAnsiTheme="majorHAnsi" w:cstheme="majorHAnsi"/>
          <w:color w:val="auto"/>
        </w:rPr>
        <w:t>s, sans nécessiter de procéder à la pondération parfois difficile d’un critère environnemental. Les aspects environnementaux faisant l’objet des spécifications techniques sont garantis, quelle que soit l’offre économiquement la plus avantageuse</w:t>
      </w:r>
      <w:r w:rsidRPr="00314BF4">
        <w:rPr>
          <w:rFonts w:asciiTheme="majorHAnsi" w:hAnsiTheme="majorHAnsi" w:cstheme="majorHAnsi"/>
          <w:color w:val="auto"/>
        </w:rPr>
        <w:t>.</w:t>
      </w:r>
    </w:p>
    <w:p w14:paraId="734F5CE7" w14:textId="77777777" w:rsidR="002C26DC" w:rsidRPr="00314BF4" w:rsidRDefault="002C26DC" w:rsidP="002C26DC">
      <w:pPr>
        <w:pStyle w:val="TEXTEI7"/>
        <w:rPr>
          <w:rFonts w:asciiTheme="majorHAnsi" w:hAnsiTheme="majorHAnsi" w:cstheme="majorHAnsi"/>
          <w:color w:val="auto"/>
        </w:rPr>
      </w:pPr>
      <w:r w:rsidRPr="00314BF4">
        <w:rPr>
          <w:rFonts w:asciiTheme="majorHAnsi" w:hAnsiTheme="majorHAnsi" w:cstheme="majorHAnsi"/>
          <w:color w:val="auto"/>
        </w:rPr>
        <w:t>Ainsi, toutes les offres déposées le seront à un même niveau de durabilité, jugé satisfaisant par le pouvoir adjudicateur.</w:t>
      </w:r>
    </w:p>
    <w:p w14:paraId="46AC0B05" w14:textId="77777777" w:rsidR="002C26DC" w:rsidRDefault="002C26DC" w:rsidP="00CF749C">
      <w:pPr>
        <w:pStyle w:val="TEXTEI7"/>
        <w:spacing w:after="0"/>
        <w:rPr>
          <w:rFonts w:asciiTheme="majorHAnsi" w:hAnsiTheme="majorHAnsi" w:cstheme="majorHAnsi"/>
          <w:color w:val="auto"/>
        </w:rPr>
      </w:pPr>
      <w:r w:rsidRPr="00314BF4">
        <w:rPr>
          <w:rFonts w:asciiTheme="majorHAnsi" w:hAnsiTheme="majorHAnsi" w:cstheme="majorHAnsi"/>
          <w:color w:val="auto"/>
        </w:rPr>
        <w:t>Il est évidemment toujours possible de fixer des seuils minimaux à atteindre dans les spécifications techniques tout en permettant la valorisation de l’amélioration desdits seuils par le truchement de critères d’attribution pertinents.</w:t>
      </w:r>
    </w:p>
    <w:p w14:paraId="7241216F" w14:textId="77777777" w:rsidR="002C26DC" w:rsidRDefault="002C26DC" w:rsidP="000C451C">
      <w:pPr>
        <w:rPr>
          <w:rFonts w:asciiTheme="majorHAnsi" w:hAnsiTheme="majorHAnsi" w:cstheme="majorHAnsi"/>
          <w:b/>
          <w:bCs/>
          <w:color w:val="EF7B44"/>
        </w:rPr>
      </w:pPr>
    </w:p>
    <w:p w14:paraId="471CE45B" w14:textId="5A9DC951" w:rsidR="000C451C" w:rsidRPr="00707C2E" w:rsidRDefault="000C451C" w:rsidP="000C451C">
      <w:pPr>
        <w:rPr>
          <w:rFonts w:asciiTheme="majorHAnsi" w:hAnsiTheme="majorHAnsi" w:cstheme="majorBidi"/>
        </w:rPr>
      </w:pPr>
      <w:r w:rsidRPr="00707C2E">
        <w:rPr>
          <w:rFonts w:asciiTheme="majorHAnsi" w:hAnsiTheme="majorHAnsi" w:cstheme="majorHAnsi"/>
          <w:b/>
          <w:bCs/>
          <w:color w:val="EF7B44"/>
        </w:rPr>
        <w:t>Remarque sur les pénalités spéciales</w:t>
      </w:r>
      <w:r w:rsidRPr="00707C2E">
        <w:rPr>
          <w:rFonts w:asciiTheme="majorHAnsi" w:hAnsiTheme="majorHAnsi" w:cstheme="majorBidi"/>
        </w:rPr>
        <w:t xml:space="preserve"> éventuelles : </w:t>
      </w:r>
    </w:p>
    <w:p w14:paraId="3A71480F" w14:textId="002CCD60" w:rsidR="000C451C" w:rsidRPr="00707C2E" w:rsidRDefault="000C451C" w:rsidP="000C451C">
      <w:pPr>
        <w:rPr>
          <w:rFonts w:asciiTheme="majorHAnsi" w:hAnsiTheme="majorHAnsi" w:cstheme="majorBidi"/>
        </w:rPr>
      </w:pPr>
      <w:r w:rsidRPr="00707C2E">
        <w:rPr>
          <w:rFonts w:asciiTheme="majorHAnsi" w:hAnsiTheme="majorHAnsi" w:cstheme="majorBidi"/>
        </w:rPr>
        <w:t>Celles-ci doivent être listées sous un titre à part dans le cahier des charges</w:t>
      </w:r>
      <w:r w:rsidR="00E04BA1" w:rsidRPr="00707C2E">
        <w:rPr>
          <w:rFonts w:asciiTheme="majorHAnsi" w:hAnsiTheme="majorHAnsi" w:cstheme="majorBidi"/>
        </w:rPr>
        <w:t xml:space="preserve"> (par exemple un point « pénalités spéciales » dans la rubrique « sanctions en cas d’inexécution </w:t>
      </w:r>
      <w:r w:rsidRPr="00707C2E">
        <w:rPr>
          <w:rFonts w:asciiTheme="majorHAnsi" w:hAnsiTheme="majorHAnsi" w:cstheme="majorBidi"/>
        </w:rPr>
        <w:t xml:space="preserve">»). </w:t>
      </w:r>
    </w:p>
    <w:p w14:paraId="26E6287D" w14:textId="77777777" w:rsidR="000C451C" w:rsidRDefault="000C451C" w:rsidP="000C451C">
      <w:pPr>
        <w:rPr>
          <w:rFonts w:asciiTheme="majorHAnsi" w:hAnsiTheme="majorHAnsi" w:cstheme="majorBidi"/>
        </w:rPr>
      </w:pPr>
      <w:r w:rsidRPr="00707C2E">
        <w:rPr>
          <w:rFonts w:asciiTheme="majorHAnsi" w:hAnsiTheme="majorHAnsi" w:cstheme="majorBidi"/>
        </w:rPr>
        <w:t>Elles peuvent concerner n’importe quel manquement aux exigences du cahier spécial des charges ou aux engagements pris par l’adjudicataire dans l’offre approuvée par le pouvoir adjudicateur</w:t>
      </w:r>
      <w:r w:rsidRPr="00707C2E">
        <w:rPr>
          <w:rStyle w:val="Appelnotedebasdep"/>
          <w:rFonts w:cstheme="majorBidi"/>
        </w:rPr>
        <w:footnoteReference w:id="33"/>
      </w:r>
      <w:r w:rsidRPr="00707C2E">
        <w:rPr>
          <w:rFonts w:asciiTheme="majorHAnsi" w:hAnsiTheme="majorHAnsi" w:cstheme="majorBidi"/>
        </w:rPr>
        <w:t xml:space="preserve">. </w:t>
      </w:r>
    </w:p>
    <w:p w14:paraId="3D87AB10" w14:textId="77777777" w:rsidR="00C62E4F" w:rsidRPr="00707C2E" w:rsidRDefault="00C62E4F" w:rsidP="000C451C">
      <w:pPr>
        <w:rPr>
          <w:rFonts w:asciiTheme="majorHAnsi" w:hAnsiTheme="majorHAnsi" w:cstheme="majorBidi"/>
        </w:rPr>
      </w:pPr>
    </w:p>
    <w:p w14:paraId="064E7B1B" w14:textId="3E441AE1" w:rsidR="00A548FE" w:rsidRDefault="000C451C" w:rsidP="00A548FE">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ajorHAnsi" w:hAnsiTheme="majorHAnsi" w:cstheme="majorBidi"/>
        </w:rPr>
      </w:pPr>
      <w:r w:rsidRPr="00707C2E">
        <w:rPr>
          <w:rFonts w:asciiTheme="majorHAnsi" w:hAnsiTheme="majorHAnsi" w:cstheme="majorBidi"/>
        </w:rPr>
        <w:t>Ainsi, que le cahier des charges fixe un pourcentage minimum de 40% de matériaux réutilisables (condition d’exécution) ou que l’adjudicataire se soit engagé dans son offre à employer ou fournir 75% de matériaux réutilisables, il s’engage dans un cas comme dans l’autre à respecter ce taux sous peine d’être sanctionné conformément aux pénalités applicables. Le but est d’éviter qu’un soumissionnaire s’engage à la légère pour obtenir des points en vue de se faire attribuer le marché, puis d’être incapable d’exécuter correctement celui-ci après. Bien que peu dissuasives, des pénalités générales sont prévues par défaut par la réglementation</w:t>
      </w:r>
      <w:r w:rsidRPr="00707C2E">
        <w:rPr>
          <w:rStyle w:val="Appelnotedebasdep"/>
          <w:rFonts w:cstheme="majorBidi"/>
        </w:rPr>
        <w:footnoteReference w:id="34"/>
      </w:r>
      <w:r w:rsidRPr="00707C2E">
        <w:rPr>
          <w:rFonts w:asciiTheme="majorHAnsi" w:hAnsiTheme="majorHAnsi" w:cstheme="majorBidi"/>
        </w:rPr>
        <w:t>.</w:t>
      </w:r>
      <w:r w:rsidR="00A548FE">
        <w:rPr>
          <w:rFonts w:asciiTheme="majorHAnsi" w:hAnsiTheme="majorHAnsi" w:cstheme="majorBidi"/>
        </w:rPr>
        <w:t xml:space="preserve">Exemple de pénalités spéciales : </w:t>
      </w:r>
    </w:p>
    <w:p w14:paraId="6F89B22C" w14:textId="13948EFB" w:rsidR="00A548FE" w:rsidRPr="00A548FE" w:rsidRDefault="00A548FE" w:rsidP="00A548FE">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ajorHAnsi" w:hAnsiTheme="majorHAnsi" w:cstheme="majorBidi"/>
          <w:b/>
          <w:bCs/>
        </w:rPr>
      </w:pPr>
      <w:r w:rsidRPr="00A548FE">
        <w:rPr>
          <w:rFonts w:asciiTheme="majorHAnsi" w:hAnsiTheme="majorHAnsi" w:cstheme="majorBidi"/>
        </w:rPr>
        <w:t>En cas de violation par le soumissionnaire du pourcentage minimal de produits biologiques [pour une commande/pour l’ensemble du marché], une pénalité spéciale unique d’une valeur de 5% du montant [de la commande/du marché] sera due par l’adjudicataire</w:t>
      </w:r>
    </w:p>
    <w:p w14:paraId="5F00AF76" w14:textId="1581A05D" w:rsidR="002C26DC" w:rsidRDefault="002C26DC" w:rsidP="000C451C">
      <w:pPr>
        <w:rPr>
          <w:rFonts w:asciiTheme="majorHAnsi" w:hAnsiTheme="majorHAnsi" w:cstheme="majorBidi"/>
        </w:rPr>
      </w:pPr>
    </w:p>
    <w:p w14:paraId="00009EEF" w14:textId="575E81BD" w:rsidR="000C451C" w:rsidRPr="00707C2E" w:rsidRDefault="000C451C" w:rsidP="00C62E4F">
      <w:pPr>
        <w:pStyle w:val="TITRE3I7"/>
        <w:numPr>
          <w:ilvl w:val="0"/>
          <w:numId w:val="0"/>
        </w:numPr>
        <w:rPr>
          <w:rFonts w:asciiTheme="majorHAnsi" w:hAnsiTheme="majorHAnsi" w:cstheme="majorHAnsi"/>
        </w:rPr>
      </w:pPr>
      <w:r w:rsidRPr="00707C2E">
        <w:rPr>
          <w:rFonts w:asciiTheme="majorHAnsi" w:hAnsiTheme="majorHAnsi" w:cstheme="majorBidi"/>
        </w:rPr>
        <w:br w:type="page"/>
      </w:r>
    </w:p>
    <w:p w14:paraId="5EC91C1A" w14:textId="63236BB0" w:rsidR="00F144B0" w:rsidRPr="00AC468B" w:rsidRDefault="001B65FC" w:rsidP="00E73113">
      <w:pPr>
        <w:pStyle w:val="TITRE3I7"/>
        <w:numPr>
          <w:ilvl w:val="2"/>
          <w:numId w:val="27"/>
        </w:numPr>
        <w:rPr>
          <w:rFonts w:asciiTheme="minorHAnsi" w:hAnsiTheme="minorHAnsi"/>
        </w:rPr>
      </w:pPr>
      <w:bookmarkStart w:id="43" w:name="_Toc184646755"/>
      <w:r w:rsidRPr="00AC468B">
        <w:rPr>
          <w:rFonts w:asciiTheme="minorHAnsi" w:hAnsiTheme="minorHAnsi"/>
        </w:rPr>
        <w:lastRenderedPageBreak/>
        <w:t>Procédure de passation</w:t>
      </w:r>
      <w:bookmarkEnd w:id="43"/>
      <w:r w:rsidRPr="00AC468B">
        <w:rPr>
          <w:rFonts w:asciiTheme="minorHAnsi" w:hAnsiTheme="minorHAnsi"/>
        </w:rPr>
        <w:t xml:space="preserve"> </w:t>
      </w:r>
    </w:p>
    <w:p w14:paraId="6447EC7B" w14:textId="77777777" w:rsidR="00F144B0" w:rsidRDefault="00F144B0" w:rsidP="00F144B0">
      <w:r w:rsidRPr="00915517">
        <w:t>La</w:t>
      </w:r>
      <w:r>
        <w:t xml:space="preserve"> conception d’un marché public durable ne repose pas uniquement sur le fait d’avoir des clauses exigeantes et élaborées. Au contraire, la stratégie doit être adaptée en fonction des contraintes du pouvoir adjudicateur.</w:t>
      </w:r>
    </w:p>
    <w:p w14:paraId="36481F20" w14:textId="27C063AC" w:rsidR="00F144B0" w:rsidRDefault="00F144B0" w:rsidP="00F144B0">
      <w:r>
        <w:t xml:space="preserve">Une de ces contraintes est notamment la </w:t>
      </w:r>
      <w:r w:rsidRPr="00163AE7">
        <w:rPr>
          <w:b/>
          <w:bCs/>
        </w:rPr>
        <w:t>procédure de passation du marché</w:t>
      </w:r>
      <w:r>
        <w:t xml:space="preserve"> utilisée</w:t>
      </w:r>
      <w:r w:rsidR="007D1684">
        <w:t xml:space="preserve"> (les montants ci-dessous sont à considérer comme hors TVA)</w:t>
      </w:r>
      <w:r>
        <w:t>.</w:t>
      </w:r>
    </w:p>
    <w:p w14:paraId="23DB991F" w14:textId="77777777" w:rsidR="00314404" w:rsidRDefault="00314404" w:rsidP="00F144B0"/>
    <w:tbl>
      <w:tblPr>
        <w:tblStyle w:val="Grilledutableau"/>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123"/>
      </w:tblGrid>
      <w:tr w:rsidR="00314404" w14:paraId="38997D13" w14:textId="77777777" w:rsidTr="00314404">
        <w:trPr>
          <w:trHeight w:val="1432"/>
        </w:trPr>
        <w:tc>
          <w:tcPr>
            <w:tcW w:w="5671" w:type="dxa"/>
            <w:vMerge w:val="restart"/>
          </w:tcPr>
          <w:p w14:paraId="78CE7C9E" w14:textId="61482B18" w:rsidR="00314404" w:rsidRDefault="00314404" w:rsidP="00F144B0"/>
        </w:tc>
        <w:tc>
          <w:tcPr>
            <w:tcW w:w="3123" w:type="dxa"/>
          </w:tcPr>
          <w:p w14:paraId="248FB82E" w14:textId="54493575" w:rsidR="00314404" w:rsidRPr="002355B4" w:rsidRDefault="009C58E5" w:rsidP="00720A71">
            <w:pPr>
              <w:pStyle w:val="Paragraphedeliste"/>
              <w:numPr>
                <w:ilvl w:val="0"/>
                <w:numId w:val="23"/>
              </w:numPr>
              <w:rPr>
                <w:b/>
                <w:bCs/>
                <w:sz w:val="30"/>
                <w:szCs w:val="30"/>
              </w:rPr>
            </w:pPr>
            <w:r w:rsidRPr="002355B4">
              <w:rPr>
                <w:b/>
                <w:bCs/>
                <w:sz w:val="30"/>
                <w:szCs w:val="30"/>
              </w:rPr>
              <w:t>Sans publicité</w:t>
            </w:r>
          </w:p>
        </w:tc>
      </w:tr>
      <w:tr w:rsidR="00314404" w14:paraId="3FA7CF7D" w14:textId="77777777" w:rsidTr="00314404">
        <w:trPr>
          <w:trHeight w:val="1535"/>
        </w:trPr>
        <w:tc>
          <w:tcPr>
            <w:tcW w:w="5671" w:type="dxa"/>
            <w:vMerge/>
          </w:tcPr>
          <w:p w14:paraId="73601CDD" w14:textId="77777777" w:rsidR="00314404" w:rsidRDefault="00314404" w:rsidP="00F144B0"/>
        </w:tc>
        <w:tc>
          <w:tcPr>
            <w:tcW w:w="3123" w:type="dxa"/>
          </w:tcPr>
          <w:p w14:paraId="494037C1" w14:textId="1794B6AD" w:rsidR="00314404" w:rsidRPr="002355B4" w:rsidRDefault="00486BED" w:rsidP="00720A71">
            <w:pPr>
              <w:pStyle w:val="Paragraphedeliste"/>
              <w:numPr>
                <w:ilvl w:val="0"/>
                <w:numId w:val="23"/>
              </w:numPr>
              <w:rPr>
                <w:b/>
                <w:bCs/>
                <w:sz w:val="30"/>
                <w:szCs w:val="30"/>
              </w:rPr>
            </w:pPr>
            <w:r>
              <w:rPr>
                <w:noProof/>
              </w:rPr>
              <mc:AlternateContent>
                <mc:Choice Requires="wps">
                  <w:drawing>
                    <wp:anchor distT="0" distB="0" distL="114300" distR="114300" simplePos="0" relativeHeight="251666432" behindDoc="0" locked="0" layoutInCell="1" allowOverlap="1" wp14:anchorId="27C69510" wp14:editId="5D3F3A31">
                      <wp:simplePos x="0" y="0"/>
                      <wp:positionH relativeFrom="column">
                        <wp:posOffset>-3294380</wp:posOffset>
                      </wp:positionH>
                      <wp:positionV relativeFrom="paragraph">
                        <wp:posOffset>-1108710</wp:posOffset>
                      </wp:positionV>
                      <wp:extent cx="3435350" cy="4252595"/>
                      <wp:effectExtent l="0" t="0" r="12700" b="14605"/>
                      <wp:wrapNone/>
                      <wp:docPr id="1965299136" name="Zone de texte 1"/>
                      <wp:cNvGraphicFramePr/>
                      <a:graphic xmlns:a="http://schemas.openxmlformats.org/drawingml/2006/main">
                        <a:graphicData uri="http://schemas.microsoft.com/office/word/2010/wordprocessingShape">
                          <wps:wsp>
                            <wps:cNvSpPr txBox="1"/>
                            <wps:spPr>
                              <a:xfrm>
                                <a:off x="0" y="0"/>
                                <a:ext cx="3435350" cy="4252595"/>
                              </a:xfrm>
                              <a:prstGeom prst="rect">
                                <a:avLst/>
                              </a:prstGeom>
                              <a:solidFill>
                                <a:schemeClr val="lt1"/>
                              </a:solidFill>
                              <a:ln w="6350">
                                <a:solidFill>
                                  <a:prstClr val="black"/>
                                </a:solidFill>
                              </a:ln>
                            </wps:spPr>
                            <wps:txbx>
                              <w:txbxContent>
                                <w:p w14:paraId="6A340341" w14:textId="6AC59279" w:rsidR="00486BED" w:rsidRDefault="00486BED">
                                  <w:r>
                                    <w:rPr>
                                      <w:noProof/>
                                    </w:rPr>
                                    <w:drawing>
                                      <wp:inline distT="0" distB="0" distL="0" distR="0" wp14:anchorId="38911A2D" wp14:editId="52CDEF2E">
                                        <wp:extent cx="3290455" cy="4176630"/>
                                        <wp:effectExtent l="0" t="0" r="5715" b="0"/>
                                        <wp:docPr id="297996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96095" name=""/>
                                                <pic:cNvPicPr/>
                                              </pic:nvPicPr>
                                              <pic:blipFill>
                                                <a:blip r:embed="rId37"/>
                                                <a:stretch>
                                                  <a:fillRect/>
                                                </a:stretch>
                                              </pic:blipFill>
                                              <pic:spPr>
                                                <a:xfrm>
                                                  <a:off x="0" y="0"/>
                                                  <a:ext cx="3312752" cy="42049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9510" id="Zone de texte 1" o:spid="_x0000_s1029" type="#_x0000_t202" style="position:absolute;left:0;text-align:left;margin-left:-259.4pt;margin-top:-87.3pt;width:270.5pt;height:33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" fillcolor="white [3201]" strokeweight=".5pt">
                      <v:textbox>
                        <w:txbxContent>
                          <w:p w14:paraId="6A340341" w14:textId="6AC59279" w:rsidR="00486BED" w:rsidRDefault="00486BED">
                            <w:r>
                              <w:rPr>
                                <w:noProof/>
                              </w:rPr>
                              <w:drawing>
                                <wp:inline distT="0" distB="0" distL="0" distR="0" wp14:anchorId="38911A2D" wp14:editId="52CDEF2E">
                                  <wp:extent cx="3290455" cy="4176630"/>
                                  <wp:effectExtent l="0" t="0" r="5715" b="0"/>
                                  <wp:docPr id="297996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96095" name=""/>
                                          <pic:cNvPicPr/>
                                        </pic:nvPicPr>
                                        <pic:blipFill>
                                          <a:blip r:embed="rId38"/>
                                          <a:stretch>
                                            <a:fillRect/>
                                          </a:stretch>
                                        </pic:blipFill>
                                        <pic:spPr>
                                          <a:xfrm>
                                            <a:off x="0" y="0"/>
                                            <a:ext cx="3312752" cy="4204931"/>
                                          </a:xfrm>
                                          <a:prstGeom prst="rect">
                                            <a:avLst/>
                                          </a:prstGeom>
                                        </pic:spPr>
                                      </pic:pic>
                                    </a:graphicData>
                                  </a:graphic>
                                </wp:inline>
                              </w:drawing>
                            </w:r>
                          </w:p>
                        </w:txbxContent>
                      </v:textbox>
                    </v:shape>
                  </w:pict>
                </mc:Fallback>
              </mc:AlternateContent>
            </w:r>
            <w:r w:rsidR="009C58E5" w:rsidRPr="002355B4">
              <w:rPr>
                <w:b/>
                <w:bCs/>
                <w:sz w:val="30"/>
                <w:szCs w:val="30"/>
              </w:rPr>
              <w:t>Sans publicité</w:t>
            </w:r>
          </w:p>
        </w:tc>
      </w:tr>
      <w:tr w:rsidR="00314404" w14:paraId="1C2367B4" w14:textId="77777777" w:rsidTr="00314404">
        <w:trPr>
          <w:trHeight w:val="2323"/>
        </w:trPr>
        <w:tc>
          <w:tcPr>
            <w:tcW w:w="5671" w:type="dxa"/>
            <w:vMerge/>
          </w:tcPr>
          <w:p w14:paraId="23CFC93A" w14:textId="77777777" w:rsidR="00314404" w:rsidRDefault="00314404" w:rsidP="00F144B0"/>
        </w:tc>
        <w:tc>
          <w:tcPr>
            <w:tcW w:w="3123" w:type="dxa"/>
          </w:tcPr>
          <w:p w14:paraId="75676F3D" w14:textId="41656F65" w:rsidR="00314404" w:rsidRPr="002355B4" w:rsidRDefault="009C58E5" w:rsidP="00720A71">
            <w:pPr>
              <w:pStyle w:val="Paragraphedeliste"/>
              <w:numPr>
                <w:ilvl w:val="0"/>
                <w:numId w:val="23"/>
              </w:numPr>
              <w:rPr>
                <w:b/>
                <w:bCs/>
                <w:sz w:val="30"/>
                <w:szCs w:val="30"/>
              </w:rPr>
            </w:pPr>
            <w:r w:rsidRPr="002355B4">
              <w:rPr>
                <w:b/>
                <w:bCs/>
                <w:sz w:val="30"/>
                <w:szCs w:val="30"/>
              </w:rPr>
              <w:t>Publicité belge</w:t>
            </w:r>
          </w:p>
        </w:tc>
      </w:tr>
      <w:tr w:rsidR="00314404" w14:paraId="010591D3" w14:textId="77777777" w:rsidTr="00314404">
        <w:trPr>
          <w:trHeight w:val="822"/>
        </w:trPr>
        <w:tc>
          <w:tcPr>
            <w:tcW w:w="5671" w:type="dxa"/>
            <w:vMerge/>
          </w:tcPr>
          <w:p w14:paraId="154E37A4" w14:textId="77777777" w:rsidR="00314404" w:rsidRDefault="00314404" w:rsidP="00F144B0"/>
        </w:tc>
        <w:tc>
          <w:tcPr>
            <w:tcW w:w="3123" w:type="dxa"/>
          </w:tcPr>
          <w:p w14:paraId="74B93A7C" w14:textId="2530F5E5" w:rsidR="00314404" w:rsidRPr="002355B4" w:rsidRDefault="009C58E5" w:rsidP="00720A71">
            <w:pPr>
              <w:pStyle w:val="Paragraphedeliste"/>
              <w:numPr>
                <w:ilvl w:val="0"/>
                <w:numId w:val="23"/>
              </w:numPr>
              <w:rPr>
                <w:b/>
                <w:bCs/>
                <w:sz w:val="30"/>
                <w:szCs w:val="30"/>
              </w:rPr>
            </w:pPr>
            <w:r w:rsidRPr="002355B4">
              <w:rPr>
                <w:b/>
                <w:bCs/>
                <w:sz w:val="30"/>
                <w:szCs w:val="30"/>
              </w:rPr>
              <w:t xml:space="preserve">Publicité européenne </w:t>
            </w:r>
          </w:p>
        </w:tc>
      </w:tr>
    </w:tbl>
    <w:p w14:paraId="337CBDDC" w14:textId="77777777" w:rsidR="00314404" w:rsidRDefault="00314404" w:rsidP="00F144B0"/>
    <w:p w14:paraId="2F95A37A" w14:textId="77A1A596" w:rsidR="00314404" w:rsidRDefault="00314404" w:rsidP="00314404">
      <w:pPr>
        <w:jc w:val="center"/>
      </w:pPr>
    </w:p>
    <w:p w14:paraId="49B0A76C" w14:textId="77777777" w:rsidR="009C58E5" w:rsidRDefault="009C58E5" w:rsidP="00F144B0">
      <w:pPr>
        <w:rPr>
          <w:rFonts w:asciiTheme="minorHAnsi" w:hAnsiTheme="minorHAnsi" w:cstheme="minorHAnsi"/>
          <w:b/>
          <w:bCs/>
          <w:color w:val="EF7B44" w:themeColor="accent1"/>
          <w:sz w:val="24"/>
          <w:szCs w:val="24"/>
        </w:rPr>
      </w:pPr>
      <w:r>
        <w:rPr>
          <w:rFonts w:asciiTheme="minorHAnsi" w:hAnsiTheme="minorHAnsi" w:cstheme="minorHAnsi"/>
          <w:b/>
          <w:bCs/>
          <w:color w:val="EF7B44" w:themeColor="accent1"/>
          <w:sz w:val="24"/>
          <w:szCs w:val="24"/>
        </w:rPr>
        <w:t xml:space="preserve">Passation avec publicité </w:t>
      </w:r>
    </w:p>
    <w:p w14:paraId="07DECC72" w14:textId="05B49F29" w:rsidR="00F144B0" w:rsidRDefault="0EF6BB2B" w:rsidP="00F144B0">
      <w:r>
        <w:t>Ainsi, au-delà</w:t>
      </w:r>
      <w:r w:rsidR="00E37B7D">
        <w:rPr>
          <w:rStyle w:val="Appelnotedebasdep"/>
        </w:rPr>
        <w:footnoteReference w:id="35"/>
      </w:r>
      <w:r>
        <w:t xml:space="preserve"> du seuil de </w:t>
      </w:r>
      <w:r w:rsidR="007804E2">
        <w:t>procédure négociée sans publication préalable</w:t>
      </w:r>
      <w:r>
        <w:t>, fixé à 143 000 euros HTVA</w:t>
      </w:r>
      <w:r w:rsidR="00633D76">
        <w:rPr>
          <w:rStyle w:val="Appelnotedebasdep"/>
        </w:rPr>
        <w:footnoteReference w:id="36"/>
      </w:r>
      <w:r w:rsidR="00633D76">
        <w:t>,</w:t>
      </w:r>
      <w:r w:rsidR="00D70029">
        <w:t xml:space="preserve"> pour ce qui concerne le montant de l’offre à approuver et lorsqu’aucune autre hypothèse de recours à cette procédure n’est applicable</w:t>
      </w:r>
      <w:r w:rsidR="00D70029">
        <w:rPr>
          <w:rStyle w:val="Appelnotedebasdep"/>
        </w:rPr>
        <w:footnoteReference w:id="37"/>
      </w:r>
      <w:r w:rsidR="00D70029">
        <w:t>,</w:t>
      </w:r>
      <w:r>
        <w:t xml:space="preserve"> n’importe quel opérateur économique est susceptible de répondre au marché</w:t>
      </w:r>
      <w:r w:rsidR="00D70029">
        <w:t>, y compris des opérateurs économiques peu sensibles à la durabilité et à l’environnement</w:t>
      </w:r>
      <w:r>
        <w:t>.</w:t>
      </w:r>
      <w:r w:rsidR="009C58E5">
        <w:t xml:space="preserve"> </w:t>
      </w:r>
    </w:p>
    <w:p w14:paraId="63E7BCD2" w14:textId="570AFFD0" w:rsidR="009C58E5" w:rsidRDefault="00D70029" w:rsidP="00F144B0">
      <w:r>
        <w:t>D’où l’importance de prévoir des clauses environnementales adéquates dans le cahier spécial des charges</w:t>
      </w:r>
      <w:r w:rsidR="00F144B0">
        <w:t>.</w:t>
      </w:r>
      <w:r w:rsidR="009C58E5" w:rsidRPr="009C58E5">
        <w:t xml:space="preserve"> </w:t>
      </w:r>
    </w:p>
    <w:p w14:paraId="0955DF46" w14:textId="5568D433" w:rsidR="00F144B0" w:rsidRDefault="009C58E5" w:rsidP="00F144B0">
      <w:r>
        <w:t>La publicité sera belge sous 221.000€ HTVA de montant estimé du marché, ou européenne à compter de ce seuil.</w:t>
      </w:r>
    </w:p>
    <w:p w14:paraId="3EBAC8A6" w14:textId="62BE2C00" w:rsidR="00314404" w:rsidRPr="00A02CDD" w:rsidRDefault="00314404" w:rsidP="00F144B0">
      <w:pPr>
        <w:rPr>
          <w:rFonts w:asciiTheme="minorHAnsi" w:hAnsiTheme="minorHAnsi" w:cstheme="minorHAnsi"/>
          <w:b/>
          <w:bCs/>
          <w:color w:val="EF7B44" w:themeColor="accent1"/>
          <w:sz w:val="24"/>
          <w:szCs w:val="24"/>
        </w:rPr>
      </w:pPr>
      <w:r w:rsidRPr="00A02CDD">
        <w:rPr>
          <w:rFonts w:asciiTheme="minorHAnsi" w:hAnsiTheme="minorHAnsi" w:cstheme="minorHAnsi"/>
          <w:b/>
          <w:bCs/>
          <w:color w:val="EF7B44" w:themeColor="accent1"/>
          <w:sz w:val="24"/>
          <w:szCs w:val="24"/>
        </w:rPr>
        <w:t xml:space="preserve"> </w:t>
      </w:r>
    </w:p>
    <w:p w14:paraId="74FBF438" w14:textId="2B17DB4B" w:rsidR="009C58E5" w:rsidRPr="00A045D4" w:rsidRDefault="009C58E5" w:rsidP="00F144B0">
      <w:pPr>
        <w:rPr>
          <w:rFonts w:asciiTheme="minorHAnsi" w:hAnsiTheme="minorHAnsi" w:cstheme="minorHAnsi"/>
          <w:b/>
          <w:bCs/>
          <w:color w:val="EF7B44" w:themeColor="accent1"/>
          <w:sz w:val="24"/>
          <w:szCs w:val="24"/>
        </w:rPr>
      </w:pPr>
      <w:r w:rsidRPr="00A045D4">
        <w:rPr>
          <w:rFonts w:asciiTheme="minorHAnsi" w:hAnsiTheme="minorHAnsi" w:cstheme="minorHAnsi"/>
          <w:b/>
          <w:bCs/>
          <w:color w:val="EF7B44" w:themeColor="accent1"/>
          <w:sz w:val="24"/>
          <w:szCs w:val="24"/>
        </w:rPr>
        <w:lastRenderedPageBreak/>
        <w:t>Passation sans publicité</w:t>
      </w:r>
    </w:p>
    <w:p w14:paraId="508520B6" w14:textId="2A4F813C" w:rsidR="00A02CDD" w:rsidRDefault="0EF6BB2B" w:rsidP="00F144B0">
      <w:r>
        <w:t xml:space="preserve">En revanche, </w:t>
      </w:r>
      <w:r w:rsidR="00F37D1C">
        <w:t>p</w:t>
      </w:r>
      <w:r w:rsidR="008944B7" w:rsidRPr="008944B7">
        <w:t>our les marchés de faible montant ou passés selon la procédure négociée sans publication préalable</w:t>
      </w:r>
      <w:r>
        <w:t>,</w:t>
      </w:r>
      <w:r w:rsidR="00AD4030" w:rsidRPr="00AD4030">
        <w:t xml:space="preserve"> le pouvoir adjudicateur est libre d’inviter uniquement les opérateurs économiques </w:t>
      </w:r>
      <w:r w:rsidR="0071588D">
        <w:t>de son choix</w:t>
      </w:r>
      <w:r w:rsidR="00AD4030" w:rsidRPr="00AD4030">
        <w:t xml:space="preserve"> à remettre u</w:t>
      </w:r>
      <w:r w:rsidR="00AE1B3D">
        <w:t>ne offre</w:t>
      </w:r>
      <w:r w:rsidR="009C58E5">
        <w:t xml:space="preserve"> (au minimum trois opérateurs économiques)</w:t>
      </w:r>
      <w:r>
        <w:t xml:space="preserve">. </w:t>
      </w:r>
      <w:r w:rsidR="00AE1B3D">
        <w:t xml:space="preserve">Dans ce cas, </w:t>
      </w:r>
      <w:r w:rsidR="00051BF9">
        <w:t>i</w:t>
      </w:r>
      <w:r>
        <w:t>l peut refuser toute offre qui n’a pas été sollicitée.</w:t>
      </w:r>
      <w:r w:rsidR="006F6072">
        <w:t xml:space="preserve"> </w:t>
      </w:r>
    </w:p>
    <w:p w14:paraId="003D54DA" w14:textId="09C33B3F" w:rsidR="00F144B0" w:rsidRDefault="006F6072" w:rsidP="00F144B0">
      <w:r>
        <w:t xml:space="preserve">Dans ce cadre, </w:t>
      </w:r>
      <w:r w:rsidR="00F144B0">
        <w:t>le pouvoir adjudicateur pourra se tourner</w:t>
      </w:r>
      <w:r w:rsidR="00BA5387">
        <w:t xml:space="preserve"> </w:t>
      </w:r>
      <w:r w:rsidR="00F144B0">
        <w:t>vers des opérateurs économiques en prenant en compte un haut niveau de durabilité. Le cas échéant, le pouvoir adjudicateur procèdera à une première prospection pour déterminer qui sont ces opérateurs.</w:t>
      </w:r>
    </w:p>
    <w:p w14:paraId="3876D969" w14:textId="4007A165" w:rsidR="009005A8" w:rsidRDefault="009C58E5" w:rsidP="00CF749C">
      <w:pPr>
        <w:spacing w:after="0"/>
      </w:pPr>
      <w:r>
        <w:t xml:space="preserve">Le choix du pouvoir adjudicateur peut offrir de bonnes garanties quant à la durabilité du marché sans avoir à prévoir dans son cahier spécial des charges de critères de sélection qualitative </w:t>
      </w:r>
      <w:r w:rsidR="005D5F97">
        <w:t>spécifique à l’environnement</w:t>
      </w:r>
      <w:r>
        <w:t xml:space="preserve">. </w:t>
      </w:r>
      <w:r w:rsidR="005D5F97">
        <w:t>Cela pourrait même lui permettre dans une certaine mesure de se dispenser de critères d’attribution environnementaux pourvu que ses</w:t>
      </w:r>
      <w:r>
        <w:t xml:space="preserve"> </w:t>
      </w:r>
      <w:r w:rsidR="00F144B0">
        <w:t>exigences ressort</w:t>
      </w:r>
      <w:r w:rsidR="005D5F97">
        <w:t>ent</w:t>
      </w:r>
      <w:r w:rsidR="00F144B0">
        <w:t xml:space="preserve"> des spécifications techniques</w:t>
      </w:r>
      <w:r w:rsidR="005D5F97">
        <w:t>.</w:t>
      </w:r>
    </w:p>
    <w:p w14:paraId="049D0023" w14:textId="77777777" w:rsidR="00C62E4F" w:rsidRDefault="00C62E4F" w:rsidP="00CF749C">
      <w:pPr>
        <w:spacing w:after="0"/>
      </w:pPr>
    </w:p>
    <w:p w14:paraId="0D8B203D" w14:textId="6643808A" w:rsidR="001B65FC" w:rsidRDefault="00F144B0" w:rsidP="00CF749C">
      <w:pPr>
        <w:spacing w:after="0"/>
      </w:pPr>
      <w:r>
        <w:t xml:space="preserve">Enfin, pour </w:t>
      </w:r>
      <w:r w:rsidRPr="00262803">
        <w:t xml:space="preserve">les marchés </w:t>
      </w:r>
      <w:r w:rsidR="005D5F97">
        <w:t>estimés à</w:t>
      </w:r>
      <w:r w:rsidRPr="00262803">
        <w:t xml:space="preserve"> moins de 30 000 euros HTVA</w:t>
      </w:r>
      <w:r>
        <w:t>, il peut être décidé de passer par une procédure encore plus simplifiée</w:t>
      </w:r>
      <w:r w:rsidR="005D5F97">
        <w:t xml:space="preserve"> que la procédure négociée sans publication préalable</w:t>
      </w:r>
      <w:r w:rsidR="00F63B39">
        <w:rPr>
          <w:rStyle w:val="Appelnotedebasdep"/>
        </w:rPr>
        <w:footnoteReference w:id="38"/>
      </w:r>
      <w:r>
        <w:t>, qui ne nécessite pas de cahier des charges</w:t>
      </w:r>
      <w:r w:rsidR="005D5F97">
        <w:t xml:space="preserve"> (un descriptif de marché suffit)</w:t>
      </w:r>
      <w:r>
        <w:t xml:space="preserve">, </w:t>
      </w:r>
      <w:r w:rsidR="005D5F97">
        <w:t>et</w:t>
      </w:r>
      <w:r>
        <w:t xml:space="preserve"> peut être conclu par simple facture acceptée</w:t>
      </w:r>
      <w:r w:rsidR="005D5F97">
        <w:t>, après consultation des conditions d’au moins trois opérateurs économiques directement disponibles (par exemple sur leur site internet)</w:t>
      </w:r>
      <w:r>
        <w:t>.</w:t>
      </w:r>
      <w:r w:rsidR="005D5F97">
        <w:t xml:space="preserve"> La preuve de cette mise en concurrence et de la comparaison des conditions doit</w:t>
      </w:r>
      <w:r w:rsidR="0071588D">
        <w:t xml:space="preserve"> cependant toujours</w:t>
      </w:r>
      <w:r w:rsidR="005D5F97">
        <w:t xml:space="preserve"> être conservée dans le dossier administratif du pouvoir adjudicateur. </w:t>
      </w:r>
    </w:p>
    <w:p w14:paraId="1D7ADE40" w14:textId="77777777" w:rsidR="00F144B0" w:rsidRPr="00915517" w:rsidRDefault="00F144B0" w:rsidP="00F144B0"/>
    <w:p w14:paraId="26F445D9" w14:textId="7373D1D7" w:rsidR="00F144B0" w:rsidRPr="00AC468B" w:rsidRDefault="001B65FC" w:rsidP="00D4026B">
      <w:pPr>
        <w:pStyle w:val="TITRE3I7"/>
        <w:rPr>
          <w:rFonts w:asciiTheme="minorHAnsi" w:hAnsiTheme="minorHAnsi"/>
        </w:rPr>
      </w:pPr>
      <w:bookmarkStart w:id="44" w:name="_Toc184646756"/>
      <w:r w:rsidRPr="00AC468B">
        <w:rPr>
          <w:rFonts w:asciiTheme="minorHAnsi" w:hAnsiTheme="minorHAnsi"/>
        </w:rPr>
        <w:t>L’utilisation de labels et certifications dans les marchés publics</w:t>
      </w:r>
      <w:bookmarkEnd w:id="44"/>
      <w:r w:rsidRPr="00AC468B">
        <w:rPr>
          <w:rFonts w:asciiTheme="minorHAnsi" w:hAnsiTheme="minorHAnsi"/>
        </w:rPr>
        <w:t xml:space="preserve"> </w:t>
      </w:r>
    </w:p>
    <w:p w14:paraId="1E456BAD" w14:textId="11E78521" w:rsidR="00F144B0" w:rsidRDefault="00F144B0" w:rsidP="00F144B0">
      <w:pPr>
        <w:rPr>
          <w:i/>
        </w:rPr>
      </w:pPr>
      <w:r w:rsidRPr="00FE43A8">
        <w:t xml:space="preserve">Nous conseillons au </w:t>
      </w:r>
      <w:r>
        <w:t>p</w:t>
      </w:r>
      <w:r w:rsidRPr="00FE43A8">
        <w:t>ouvoir adjudicateur de prévoir</w:t>
      </w:r>
      <w:r>
        <w:t>,</w:t>
      </w:r>
      <w:r w:rsidRPr="00FE43A8">
        <w:t xml:space="preserve"> dans les dispositions générales de son cahier des charges</w:t>
      </w:r>
      <w:r>
        <w:t xml:space="preserve">, </w:t>
      </w:r>
      <w:r w:rsidRPr="00FE43A8">
        <w:t xml:space="preserve">une mention claire concernant l’ensemble des </w:t>
      </w:r>
      <w:r>
        <w:t>normes, labels et certifications</w:t>
      </w:r>
      <w:r w:rsidRPr="00FE43A8">
        <w:t xml:space="preserve"> mentionnés dans les documents d</w:t>
      </w:r>
      <w:r>
        <w:t>u</w:t>
      </w:r>
      <w:r w:rsidRPr="00FE43A8">
        <w:t xml:space="preserve"> marché</w:t>
      </w:r>
      <w:r>
        <w:t xml:space="preserve"> </w:t>
      </w:r>
      <w:r w:rsidRPr="00FE43A8">
        <w:t>:</w:t>
      </w:r>
    </w:p>
    <w:p w14:paraId="780D4D11" w14:textId="5F36BD2E" w:rsidR="00981CD1" w:rsidRPr="001D08AF" w:rsidRDefault="0EF6BB2B" w:rsidP="003953DB">
      <w:pPr>
        <w:pBdr>
          <w:top w:val="single" w:sz="4" w:space="1" w:color="EF7B44" w:themeColor="accent1"/>
          <w:left w:val="single" w:sz="4" w:space="4" w:color="EF7B44" w:themeColor="accent1"/>
          <w:bottom w:val="single" w:sz="4" w:space="1" w:color="EF7B44" w:themeColor="accent1"/>
          <w:right w:val="single" w:sz="4" w:space="4" w:color="EF7B44" w:themeColor="accent1"/>
        </w:pBdr>
        <w:shd w:val="clear" w:color="auto" w:fill="FBE4D9" w:themeFill="accent1" w:themeFillTint="33"/>
      </w:pPr>
      <w:r w:rsidRPr="001D08AF">
        <w:t>Les normes, labels et certifications visés par le présent cahier des charges sont exigés en exécution de l’article 54, §1er de la loi du 17 juin 2016 relative aux marchés publics. Ils satisfont à toutes les conditions mentionnées dans cette disposition. Les exigences en matière de normes, labels et certifications ne concernent notamment que des critères qui sont liés à l’objet du marché et sont propres à définir les caractéristiques des fournitures/prestations qui font l’objet du marché. Lorsque le cahier des charges renvoie à une norme, un label ou une certification, c</w:t>
      </w:r>
      <w:r w:rsidR="00CC1EFA">
        <w:t xml:space="preserve">haque </w:t>
      </w:r>
      <w:r w:rsidR="003D3777">
        <w:t>mention</w:t>
      </w:r>
      <w:r w:rsidRPr="001D08AF">
        <w:t xml:space="preserve"> doit </w:t>
      </w:r>
      <w:r w:rsidR="009D01A6" w:rsidRPr="001D08AF">
        <w:t>être accompagnée</w:t>
      </w:r>
      <w:r w:rsidRPr="001D08AF">
        <w:t xml:space="preserve"> de</w:t>
      </w:r>
      <w:r w:rsidR="003D3777">
        <w:t>s</w:t>
      </w:r>
      <w:r w:rsidRPr="001D08AF">
        <w:t xml:space="preserve"> termes </w:t>
      </w:r>
      <w:r w:rsidRPr="001D08AF">
        <w:rPr>
          <w:b/>
          <w:bCs/>
        </w:rPr>
        <w:t>« ou équivalent »</w:t>
      </w:r>
      <w:r w:rsidR="003D3777">
        <w:rPr>
          <w:b/>
          <w:bCs/>
        </w:rPr>
        <w:t>.</w:t>
      </w:r>
      <w:r w:rsidRPr="001D08AF">
        <w:t xml:space="preserve">  </w:t>
      </w:r>
    </w:p>
    <w:p w14:paraId="457D6FDD" w14:textId="672ECB93" w:rsidR="00981CD1" w:rsidRDefault="00F0268C" w:rsidP="00F144B0">
      <w:r w:rsidRPr="003F550B">
        <w:rPr>
          <w:rFonts w:asciiTheme="majorHAnsi" w:hAnsiTheme="majorHAnsi" w:cstheme="majorHAnsi"/>
          <w:noProof/>
          <w:lang w:val="fr-FR"/>
        </w:rPr>
        <w:drawing>
          <wp:anchor distT="0" distB="0" distL="114300" distR="114300" simplePos="0" relativeHeight="251661312" behindDoc="0" locked="0" layoutInCell="1" allowOverlap="1" wp14:anchorId="3680DEFB" wp14:editId="08F71263">
            <wp:simplePos x="0" y="0"/>
            <wp:positionH relativeFrom="column">
              <wp:posOffset>0</wp:posOffset>
            </wp:positionH>
            <wp:positionV relativeFrom="paragraph">
              <wp:posOffset>222885</wp:posOffset>
            </wp:positionV>
            <wp:extent cx="390525" cy="390525"/>
            <wp:effectExtent l="0" t="0" r="9525" b="9525"/>
            <wp:wrapThrough wrapText="bothSides">
              <wp:wrapPolygon edited="0">
                <wp:start x="0" y="1054"/>
                <wp:lineTo x="0" y="13698"/>
                <wp:lineTo x="4215" y="18966"/>
                <wp:lineTo x="13698" y="21073"/>
                <wp:lineTo x="17912" y="21073"/>
                <wp:lineTo x="18966" y="18966"/>
                <wp:lineTo x="21073" y="6322"/>
                <wp:lineTo x="21073" y="1054"/>
                <wp:lineTo x="0" y="1054"/>
              </wp:wrapPolygon>
            </wp:wrapThrough>
            <wp:docPr id="1283509165" name="Graphique 1283509165"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3675" name="Graphic 1255033675" descr="Comment Important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3F550B">
        <w:rPr>
          <w:rFonts w:asciiTheme="majorHAnsi" w:hAnsiTheme="majorHAnsi" w:cstheme="majorHAnsi"/>
          <w:noProof/>
          <w:lang w:val="fr-FR"/>
        </w:rPr>
        <w:drawing>
          <wp:anchor distT="0" distB="0" distL="114300" distR="114300" simplePos="0" relativeHeight="251649024" behindDoc="0" locked="0" layoutInCell="1" allowOverlap="1" wp14:anchorId="1B4823DA" wp14:editId="08F71263">
            <wp:simplePos x="0" y="0"/>
            <wp:positionH relativeFrom="column">
              <wp:posOffset>0</wp:posOffset>
            </wp:positionH>
            <wp:positionV relativeFrom="paragraph">
              <wp:posOffset>222885</wp:posOffset>
            </wp:positionV>
            <wp:extent cx="390525" cy="390525"/>
            <wp:effectExtent l="0" t="0" r="9525" b="9525"/>
            <wp:wrapThrough wrapText="bothSides">
              <wp:wrapPolygon edited="0">
                <wp:start x="0" y="1054"/>
                <wp:lineTo x="0" y="13698"/>
                <wp:lineTo x="4215" y="18966"/>
                <wp:lineTo x="13698" y="21073"/>
                <wp:lineTo x="17912" y="21073"/>
                <wp:lineTo x="18966" y="18966"/>
                <wp:lineTo x="21073" y="6322"/>
                <wp:lineTo x="21073" y="1054"/>
                <wp:lineTo x="0" y="1054"/>
              </wp:wrapPolygon>
            </wp:wrapThrough>
            <wp:docPr id="1255033675" name="Graphique 1255033675"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3675" name="Graphic 1255033675" descr="Comment Important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5FD533F2" w14:textId="2DC3A94D" w:rsidR="00C63B8F" w:rsidRPr="00B0302D" w:rsidRDefault="004620A9" w:rsidP="00CF749C">
      <w:r>
        <w:t>Lor</w:t>
      </w:r>
      <w:r w:rsidR="005657CE">
        <w:t>s</w:t>
      </w:r>
      <w:r>
        <w:t>qu’un</w:t>
      </w:r>
      <w:r w:rsidR="00F144B0" w:rsidRPr="002F20F3">
        <w:t xml:space="preserve"> </w:t>
      </w:r>
      <w:r w:rsidR="00F144B0" w:rsidRPr="008B7F66">
        <w:rPr>
          <w:b/>
          <w:bCs/>
        </w:rPr>
        <w:t xml:space="preserve">label est exigé, le pouvoir adjudicateur est tenu d’accepter tous les labels qui confirment que les fournitures ou services remplissent des exigences équivalentes </w:t>
      </w:r>
      <w:r w:rsidR="00913DA1">
        <w:rPr>
          <w:b/>
          <w:bCs/>
        </w:rPr>
        <w:t>à celle du</w:t>
      </w:r>
      <w:r w:rsidR="00F144B0" w:rsidRPr="008B7F66">
        <w:rPr>
          <w:b/>
          <w:bCs/>
        </w:rPr>
        <w:t xml:space="preserve"> label</w:t>
      </w:r>
      <w:r w:rsidR="00913DA1">
        <w:rPr>
          <w:b/>
          <w:bCs/>
        </w:rPr>
        <w:t xml:space="preserve"> exigé</w:t>
      </w:r>
      <w:r w:rsidR="00F144B0" w:rsidRPr="002F20F3">
        <w:t>. Ainsi, les soumissionnaires pourront prouver, par tous les moyens appropriés</w:t>
      </w:r>
      <w:r w:rsidR="00913DA1">
        <w:t xml:space="preserve"> (y compris sans aucun label)</w:t>
      </w:r>
      <w:r w:rsidR="00F144B0" w:rsidRPr="002F20F3">
        <w:t xml:space="preserve">, qu'ils proposent une solution équivalente. </w:t>
      </w:r>
      <w:r w:rsidR="00F144B0" w:rsidRPr="009C0261">
        <w:t xml:space="preserve">La charge de la preuve de </w:t>
      </w:r>
      <w:r w:rsidR="005657CE" w:rsidRPr="009C0261">
        <w:t xml:space="preserve">cette </w:t>
      </w:r>
      <w:r w:rsidR="00F144B0" w:rsidRPr="009C0261">
        <w:t>équivalence leur incombe</w:t>
      </w:r>
      <w:r w:rsidR="005657CE" w:rsidRPr="009C0261">
        <w:t xml:space="preserve"> et ils sont tenus d’introduire avec leur offre suffisamment d’éléments pour justifier le fait que les fournitures ou les services proposés répondent effectivement au niveau d’exigence du label requis</w:t>
      </w:r>
      <w:r w:rsidR="00F144B0" w:rsidRPr="009C0261">
        <w:t>.</w:t>
      </w:r>
    </w:p>
    <w:p w14:paraId="1B4250A5" w14:textId="4AE0AB73" w:rsidR="00F144B0" w:rsidRDefault="00F144B0" w:rsidP="00345200">
      <w:pPr>
        <w:autoSpaceDE w:val="0"/>
        <w:autoSpaceDN w:val="0"/>
        <w:adjustRightInd w:val="0"/>
        <w:spacing w:after="0"/>
        <w:rPr>
          <w:rFonts w:ascii="Calibri" w:hAnsi="Calibri" w:cs="Calibri"/>
          <w:lang w:val="fr-FR"/>
        </w:rPr>
      </w:pPr>
      <w:r w:rsidRPr="00C63B8F">
        <w:rPr>
          <w:rFonts w:asciiTheme="majorHAnsi" w:hAnsiTheme="majorHAnsi" w:cstheme="majorHAnsi"/>
        </w:rPr>
        <w:t xml:space="preserve">En règle générale, </w:t>
      </w:r>
      <w:r w:rsidR="00156861">
        <w:rPr>
          <w:rFonts w:asciiTheme="majorHAnsi" w:hAnsiTheme="majorHAnsi" w:cstheme="majorHAnsi"/>
        </w:rPr>
        <w:t xml:space="preserve">les </w:t>
      </w:r>
      <w:r w:rsidRPr="00287C0F">
        <w:rPr>
          <w:rFonts w:asciiTheme="majorHAnsi" w:hAnsiTheme="majorHAnsi" w:cstheme="majorHAnsi"/>
        </w:rPr>
        <w:t xml:space="preserve">labels répondant aux normes </w:t>
      </w:r>
      <w:r w:rsidRPr="00E161FB">
        <w:rPr>
          <w:rFonts w:asciiTheme="majorHAnsi" w:hAnsiTheme="majorHAnsi" w:cstheme="majorHAnsi"/>
          <w:color w:val="3B3B3B" w:themeColor="text1" w:themeTint="E6"/>
          <w:lang w:val="fr-FR"/>
        </w:rPr>
        <w:t xml:space="preserve">ISO 14021 et ISO </w:t>
      </w:r>
      <w:r w:rsidRPr="00E161FB">
        <w:rPr>
          <w:rFonts w:asciiTheme="majorHAnsi" w:hAnsiTheme="majorHAnsi" w:cstheme="majorHAnsi"/>
          <w:lang w:val="fr-FR"/>
        </w:rPr>
        <w:t xml:space="preserve">14024 </w:t>
      </w:r>
      <w:r w:rsidRPr="00E161FB">
        <w:rPr>
          <w:rFonts w:asciiTheme="majorHAnsi" w:hAnsiTheme="majorHAnsi" w:cstheme="majorHAnsi"/>
        </w:rPr>
        <w:t>tels que notamment NF Environnement, FSC, PEFC, Ecolabel</w:t>
      </w:r>
      <w:r w:rsidR="00BC09F5">
        <w:rPr>
          <w:rFonts w:asciiTheme="majorHAnsi" w:hAnsiTheme="majorHAnsi" w:cstheme="majorHAnsi"/>
        </w:rPr>
        <w:t xml:space="preserve"> </w:t>
      </w:r>
      <w:r w:rsidR="00146B68">
        <w:rPr>
          <w:rFonts w:asciiTheme="majorHAnsi" w:hAnsiTheme="majorHAnsi" w:cstheme="majorHAnsi"/>
        </w:rPr>
        <w:t>etc.</w:t>
      </w:r>
      <w:r w:rsidR="00BC09F5">
        <w:rPr>
          <w:rFonts w:asciiTheme="majorHAnsi" w:hAnsiTheme="majorHAnsi" w:cstheme="majorHAnsi"/>
        </w:rPr>
        <w:t xml:space="preserve"> (voir Annexe 4) </w:t>
      </w:r>
      <w:r w:rsidR="00156861">
        <w:rPr>
          <w:rFonts w:asciiTheme="majorHAnsi" w:hAnsiTheme="majorHAnsi" w:cstheme="majorHAnsi"/>
        </w:rPr>
        <w:t xml:space="preserve">peuvent être utilisés </w:t>
      </w:r>
      <w:r w:rsidRPr="00C63B8F">
        <w:rPr>
          <w:rFonts w:asciiTheme="majorHAnsi" w:hAnsiTheme="majorHAnsi" w:cstheme="majorHAnsi"/>
        </w:rPr>
        <w:t xml:space="preserve">pour formuler des </w:t>
      </w:r>
      <w:r w:rsidRPr="00C63B8F">
        <w:rPr>
          <w:rFonts w:asciiTheme="majorHAnsi" w:hAnsiTheme="majorHAnsi" w:cstheme="majorHAnsi"/>
        </w:rPr>
        <w:lastRenderedPageBreak/>
        <w:t xml:space="preserve">exigences minimales et/ou des critères de sélection/d’attribution durables ambitieux tout en facilitant l'analyse des offres. </w:t>
      </w:r>
      <w:r w:rsidRPr="00C63B8F">
        <w:rPr>
          <w:rFonts w:asciiTheme="majorHAnsi" w:hAnsiTheme="majorHAnsi" w:cstheme="majorHAnsi"/>
          <w:vertAlign w:val="superscript"/>
          <w:lang w:val="fr-FR"/>
        </w:rPr>
        <w:footnoteReference w:id="39"/>
      </w:r>
      <w:r w:rsidRPr="005538D5">
        <w:rPr>
          <w:rFonts w:ascii="Calibri" w:hAnsi="Calibri" w:cs="Calibri"/>
          <w:lang w:val="fr-FR"/>
        </w:rPr>
        <w:t>.</w:t>
      </w:r>
    </w:p>
    <w:p w14:paraId="1B737C88" w14:textId="77777777" w:rsidR="004A1B9C" w:rsidRPr="00266410" w:rsidRDefault="004A1B9C" w:rsidP="00D4026B">
      <w:pPr>
        <w:autoSpaceDE w:val="0"/>
        <w:autoSpaceDN w:val="0"/>
        <w:adjustRightInd w:val="0"/>
        <w:spacing w:after="0"/>
        <w:rPr>
          <w:rFonts w:ascii="Calibri" w:hAnsi="Calibri" w:cs="Calibri"/>
        </w:rPr>
      </w:pPr>
    </w:p>
    <w:p w14:paraId="5CB53445" w14:textId="77777777" w:rsidR="0086644B" w:rsidRDefault="0086644B" w:rsidP="00C63B8F">
      <w:pPr>
        <w:autoSpaceDE w:val="0"/>
        <w:autoSpaceDN w:val="0"/>
        <w:adjustRightInd w:val="0"/>
        <w:spacing w:after="0"/>
        <w:ind w:firstLine="357"/>
        <w:rPr>
          <w:rFonts w:ascii="Calibri" w:hAnsi="Calibri" w:cs="Calibri"/>
          <w:lang w:val="fr-FR"/>
        </w:rPr>
      </w:pPr>
    </w:p>
    <w:p w14:paraId="3E21C7C3" w14:textId="76E0FF6F" w:rsidR="009005A8" w:rsidRPr="00AC468B" w:rsidRDefault="009005A8" w:rsidP="00D4026B">
      <w:pPr>
        <w:pStyle w:val="TITRE2I7"/>
        <w:rPr>
          <w:rFonts w:asciiTheme="minorHAnsi" w:hAnsiTheme="minorHAnsi" w:cstheme="minorHAnsi"/>
        </w:rPr>
      </w:pPr>
      <w:bookmarkStart w:id="46" w:name="_Toc166487264"/>
      <w:bookmarkStart w:id="47" w:name="_Toc184646757"/>
      <w:r w:rsidRPr="00AC468B">
        <w:rPr>
          <w:rFonts w:asciiTheme="minorHAnsi" w:hAnsiTheme="minorHAnsi" w:cstheme="minorHAnsi"/>
        </w:rPr>
        <w:t>Objet et intitulé du marché</w:t>
      </w:r>
      <w:bookmarkEnd w:id="46"/>
      <w:bookmarkEnd w:id="47"/>
    </w:p>
    <w:p w14:paraId="30F94D32" w14:textId="2DC22038" w:rsidR="009005A8" w:rsidRPr="00EC19A1" w:rsidRDefault="009005A8" w:rsidP="009005A8">
      <w:r w:rsidRPr="00E844D8">
        <w:rPr>
          <w:rFonts w:cstheme="minorHAnsi"/>
        </w:rPr>
        <w:t xml:space="preserve">Lorsque l’on souhaite mettre en place un marché public responsable, nous recommandons de le renseigner </w:t>
      </w:r>
      <w:r>
        <w:rPr>
          <w:rFonts w:cstheme="minorHAnsi"/>
        </w:rPr>
        <w:t>dès</w:t>
      </w:r>
      <w:r w:rsidRPr="00E844D8">
        <w:rPr>
          <w:rFonts w:cstheme="minorHAnsi"/>
        </w:rPr>
        <w:t xml:space="preserve"> </w:t>
      </w:r>
      <w:r>
        <w:rPr>
          <w:rFonts w:cstheme="minorHAnsi"/>
        </w:rPr>
        <w:t>l’intitulé</w:t>
      </w:r>
      <w:r w:rsidRPr="00E844D8">
        <w:rPr>
          <w:rFonts w:cstheme="minorHAnsi"/>
        </w:rPr>
        <w:t xml:space="preserve"> du marché (le titre du cahier des charges)</w:t>
      </w:r>
      <w:r w:rsidR="00913DA1">
        <w:rPr>
          <w:rFonts w:cstheme="minorHAnsi"/>
        </w:rPr>
        <w:t xml:space="preserve"> et</w:t>
      </w:r>
      <w:r>
        <w:rPr>
          <w:rFonts w:cstheme="minorHAnsi"/>
        </w:rPr>
        <w:t xml:space="preserve"> dans la description de son objet. </w:t>
      </w:r>
    </w:p>
    <w:p w14:paraId="67134A55" w14:textId="3072344A" w:rsidR="009005A8" w:rsidRPr="00EE430E" w:rsidRDefault="009005A8" w:rsidP="009005A8">
      <w:pPr>
        <w:autoSpaceDE w:val="0"/>
        <w:autoSpaceDN w:val="0"/>
        <w:adjustRightInd w:val="0"/>
        <w:spacing w:after="0"/>
        <w:rPr>
          <w:rFonts w:asciiTheme="majorHAnsi" w:hAnsiTheme="majorHAnsi"/>
        </w:rPr>
      </w:pPr>
      <w:r w:rsidRPr="00EE430E">
        <w:rPr>
          <w:rFonts w:asciiTheme="majorHAnsi" w:hAnsiTheme="majorHAnsi"/>
        </w:rPr>
        <w:t>L’intitulé du marché</w:t>
      </w:r>
      <w:r w:rsidRPr="008208C0">
        <w:rPr>
          <w:rFonts w:ascii="Calibri" w:hAnsi="Calibri"/>
        </w:rPr>
        <w:t xml:space="preserve"> doit convaincre les soumissionnaires</w:t>
      </w:r>
      <w:r w:rsidRPr="00EE430E">
        <w:rPr>
          <w:rFonts w:asciiTheme="majorHAnsi" w:hAnsiTheme="majorHAnsi"/>
        </w:rPr>
        <w:t xml:space="preserve"> </w:t>
      </w:r>
      <w:r w:rsidRPr="008208C0">
        <w:rPr>
          <w:rFonts w:ascii="Calibri" w:hAnsi="Calibri"/>
        </w:rPr>
        <w:t>potentiels d</w:t>
      </w:r>
      <w:r w:rsidRPr="00EE430E">
        <w:rPr>
          <w:rFonts w:asciiTheme="majorHAnsi" w:hAnsiTheme="majorHAnsi"/>
        </w:rPr>
        <w:t>e consulter</w:t>
      </w:r>
      <w:r w:rsidRPr="008208C0">
        <w:rPr>
          <w:rFonts w:ascii="Calibri" w:hAnsi="Calibri"/>
        </w:rPr>
        <w:t xml:space="preserve"> les documents </w:t>
      </w:r>
      <w:r w:rsidRPr="00EE430E">
        <w:rPr>
          <w:rFonts w:asciiTheme="majorHAnsi" w:hAnsiTheme="majorHAnsi"/>
        </w:rPr>
        <w:t>du marché et leur donner un aperçu rapide et concret des fournitures ou services attendus</w:t>
      </w:r>
      <w:r w:rsidRPr="008208C0">
        <w:rPr>
          <w:rFonts w:ascii="Calibri" w:hAnsi="Calibri"/>
        </w:rPr>
        <w:t>.</w:t>
      </w:r>
      <w:r w:rsidR="00913DA1">
        <w:rPr>
          <w:rFonts w:ascii="Calibri" w:hAnsi="Calibri"/>
        </w:rPr>
        <w:t xml:space="preserve"> </w:t>
      </w:r>
    </w:p>
    <w:p w14:paraId="6A17908B" w14:textId="77777777" w:rsidR="009005A8" w:rsidRDefault="009005A8" w:rsidP="009005A8">
      <w:pPr>
        <w:autoSpaceDE w:val="0"/>
        <w:autoSpaceDN w:val="0"/>
        <w:adjustRightInd w:val="0"/>
        <w:spacing w:after="0"/>
        <w:rPr>
          <w:rFonts w:ascii="Calibri" w:hAnsi="Calibri" w:cs="Calibri"/>
        </w:rPr>
      </w:pPr>
    </w:p>
    <w:p w14:paraId="25111364" w14:textId="29AF8339" w:rsidR="009005A8" w:rsidRDefault="009005A8" w:rsidP="009005A8">
      <w:pPr>
        <w:autoSpaceDE w:val="0"/>
        <w:autoSpaceDN w:val="0"/>
        <w:adjustRightInd w:val="0"/>
        <w:spacing w:after="0"/>
      </w:pPr>
      <w:r w:rsidRPr="00EE430E">
        <w:rPr>
          <w:rFonts w:asciiTheme="majorHAnsi" w:hAnsiTheme="majorHAnsi"/>
        </w:rPr>
        <w:t>Il</w:t>
      </w:r>
      <w:r w:rsidRPr="008208C0">
        <w:rPr>
          <w:rFonts w:ascii="Calibri" w:hAnsi="Calibri"/>
        </w:rPr>
        <w:t xml:space="preserve"> </w:t>
      </w:r>
      <w:r w:rsidRPr="00EE430E">
        <w:rPr>
          <w:rFonts w:asciiTheme="majorHAnsi" w:hAnsiTheme="majorHAnsi"/>
        </w:rPr>
        <w:t>convient de</w:t>
      </w:r>
      <w:r w:rsidRPr="008208C0">
        <w:rPr>
          <w:rFonts w:ascii="Calibri" w:hAnsi="Calibri"/>
        </w:rPr>
        <w:t xml:space="preserve"> précis</w:t>
      </w:r>
      <w:r w:rsidRPr="00EE430E">
        <w:rPr>
          <w:rFonts w:asciiTheme="majorHAnsi" w:hAnsiTheme="majorHAnsi"/>
        </w:rPr>
        <w:t xml:space="preserve">er expressément, dans </w:t>
      </w:r>
      <w:r w:rsidRPr="00EE430E">
        <w:rPr>
          <w:rFonts w:asciiTheme="majorHAnsi" w:hAnsiTheme="majorHAnsi"/>
          <w:b/>
        </w:rPr>
        <w:t>l’intitulé du marché</w:t>
      </w:r>
      <w:r w:rsidRPr="00EE430E">
        <w:rPr>
          <w:rFonts w:asciiTheme="majorHAnsi" w:hAnsiTheme="majorHAnsi"/>
        </w:rPr>
        <w:t xml:space="preserve"> comme dans </w:t>
      </w:r>
      <w:r w:rsidRPr="00EE430E">
        <w:rPr>
          <w:rFonts w:asciiTheme="majorHAnsi" w:hAnsiTheme="majorHAnsi"/>
          <w:b/>
        </w:rPr>
        <w:t>l’objet</w:t>
      </w:r>
      <w:r w:rsidRPr="00EE430E">
        <w:rPr>
          <w:rFonts w:asciiTheme="majorHAnsi" w:hAnsiTheme="majorHAnsi"/>
        </w:rPr>
        <w:t xml:space="preserve"> de celui-ci,</w:t>
      </w:r>
      <w:r w:rsidRPr="008208C0">
        <w:rPr>
          <w:rFonts w:ascii="Calibri" w:hAnsi="Calibri"/>
        </w:rPr>
        <w:t xml:space="preserve"> qu</w:t>
      </w:r>
      <w:r w:rsidRPr="00EE430E">
        <w:rPr>
          <w:rFonts w:asciiTheme="majorHAnsi" w:hAnsiTheme="majorHAnsi"/>
        </w:rPr>
        <w:t>’</w:t>
      </w:r>
      <w:r w:rsidRPr="008208C0">
        <w:rPr>
          <w:rFonts w:ascii="Calibri" w:hAnsi="Calibri"/>
        </w:rPr>
        <w:t>il s</w:t>
      </w:r>
      <w:r w:rsidRPr="00EE430E">
        <w:rPr>
          <w:rFonts w:asciiTheme="majorHAnsi" w:hAnsiTheme="majorHAnsi"/>
        </w:rPr>
        <w:t>’</w:t>
      </w:r>
      <w:r w:rsidRPr="008208C0">
        <w:rPr>
          <w:rFonts w:ascii="Calibri" w:hAnsi="Calibri"/>
        </w:rPr>
        <w:t xml:space="preserve">agit </w:t>
      </w:r>
      <w:r w:rsidRPr="008208C0">
        <w:rPr>
          <w:rFonts w:ascii="Calibri" w:hAnsi="Calibri"/>
          <w:b/>
        </w:rPr>
        <w:t>d</w:t>
      </w:r>
      <w:r w:rsidRPr="00EE430E">
        <w:rPr>
          <w:rFonts w:asciiTheme="majorHAnsi" w:hAnsiTheme="majorHAnsi"/>
          <w:b/>
        </w:rPr>
        <w:t>’</w:t>
      </w:r>
      <w:r w:rsidRPr="008208C0">
        <w:rPr>
          <w:rFonts w:ascii="Calibri" w:hAnsi="Calibri"/>
          <w:b/>
        </w:rPr>
        <w:t>un marché responsable</w:t>
      </w:r>
      <w:r>
        <w:rPr>
          <w:rFonts w:ascii="Calibri" w:hAnsi="Calibri" w:cs="Calibri"/>
          <w:b/>
          <w:bCs/>
        </w:rPr>
        <w:t xml:space="preserve"> </w:t>
      </w:r>
      <w:r w:rsidRPr="002F20F3">
        <w:rPr>
          <w:rFonts w:ascii="Calibri" w:hAnsi="Calibri" w:cs="Calibri"/>
        </w:rPr>
        <w:t>et</w:t>
      </w:r>
      <w:r w:rsidRPr="00E844D8">
        <w:t xml:space="preserve"> qu</w:t>
      </w:r>
      <w:r>
        <w:t>e le pouvoir adjudicateur</w:t>
      </w:r>
      <w:r w:rsidRPr="00E844D8">
        <w:t xml:space="preserve"> poursuit un ou des objectifs complémentaires à la simple livraison de fournitures ou prestation</w:t>
      </w:r>
      <w:r>
        <w:t>s</w:t>
      </w:r>
      <w:r w:rsidRPr="00E844D8">
        <w:t xml:space="preserve"> de services. En effet,</w:t>
      </w:r>
      <w:r>
        <w:t xml:space="preserve"> en vertu des principes généraux de transparence et de proportionnalité,</w:t>
      </w:r>
      <w:r w:rsidRPr="00E844D8">
        <w:t xml:space="preserve"> l’ensemble des exigences reprises dans le cahier spécial des charges, y compris celles fixées par les clauses environnementales, sociales et éthiques</w:t>
      </w:r>
      <w:r w:rsidR="00AF6C0F">
        <w:t>,</w:t>
      </w:r>
      <w:r w:rsidR="00913DA1">
        <w:t xml:space="preserve"> </w:t>
      </w:r>
      <w:r w:rsidRPr="00E844D8">
        <w:t>doivent toujours être en lien avec l’objet du marché</w:t>
      </w:r>
      <w:r>
        <w:t>.</w:t>
      </w:r>
    </w:p>
    <w:p w14:paraId="1B21B693" w14:textId="77777777" w:rsidR="009005A8" w:rsidRDefault="009005A8" w:rsidP="009005A8">
      <w:pPr>
        <w:autoSpaceDE w:val="0"/>
        <w:autoSpaceDN w:val="0"/>
        <w:adjustRightInd w:val="0"/>
        <w:spacing w:after="0"/>
      </w:pPr>
    </w:p>
    <w:p w14:paraId="403F7B54" w14:textId="0D49B346" w:rsidR="00D95293" w:rsidRPr="008E370B" w:rsidRDefault="00F916A5" w:rsidP="009005A8">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b/>
          <w:bCs/>
        </w:rPr>
      </w:pPr>
      <w:r>
        <w:rPr>
          <w:b/>
          <w:bCs/>
        </w:rPr>
        <w:t xml:space="preserve">Exemple </w:t>
      </w:r>
      <w:r w:rsidR="00D95293" w:rsidRPr="008E370B">
        <w:rPr>
          <w:b/>
          <w:bCs/>
        </w:rPr>
        <w:t>d’intitulé du marché</w:t>
      </w:r>
      <w:r w:rsidR="00FB0F4E">
        <w:rPr>
          <w:b/>
          <w:bCs/>
        </w:rPr>
        <w:t xml:space="preserve"> dans le cadre d’un marché de catering </w:t>
      </w:r>
      <w:r w:rsidR="00200CBC">
        <w:rPr>
          <w:b/>
          <w:bCs/>
        </w:rPr>
        <w:t xml:space="preserve">durable </w:t>
      </w:r>
      <w:r w:rsidR="00FB0F4E">
        <w:rPr>
          <w:b/>
          <w:bCs/>
        </w:rPr>
        <w:t xml:space="preserve">pour </w:t>
      </w:r>
      <w:r w:rsidR="008E370B">
        <w:rPr>
          <w:b/>
          <w:bCs/>
        </w:rPr>
        <w:t>l’organisation d’un événement</w:t>
      </w:r>
      <w:r w:rsidR="00033B21">
        <w:rPr>
          <w:b/>
          <w:bCs/>
        </w:rPr>
        <w:t>.</w:t>
      </w:r>
    </w:p>
    <w:p w14:paraId="5594E334" w14:textId="72E64466" w:rsidR="009005A8" w:rsidRPr="001F2A47" w:rsidRDefault="009005A8" w:rsidP="009005A8">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 xml:space="preserve">Marché de service : Préparation d’un catering s’inscrivant dans une démarche d’alimentation saine et durable pour un événement au sein des locaux de la commune XXX. </w:t>
      </w:r>
    </w:p>
    <w:p w14:paraId="4BDD13F0" w14:textId="77777777" w:rsidR="009005A8" w:rsidRDefault="009005A8" w:rsidP="009005A8">
      <w:pPr>
        <w:pStyle w:val="Texte"/>
      </w:pPr>
    </w:p>
    <w:p w14:paraId="7B52B40D" w14:textId="77777777" w:rsidR="009005A8" w:rsidRDefault="009005A8" w:rsidP="009005A8">
      <w:pPr>
        <w:pStyle w:val="Texte"/>
      </w:pPr>
    </w:p>
    <w:p w14:paraId="2ED25D12" w14:textId="77777777" w:rsidR="009005A8" w:rsidRDefault="009005A8" w:rsidP="009005A8">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b/>
          <w:bCs/>
          <w:u w:val="single"/>
        </w:rPr>
      </w:pPr>
      <w:r w:rsidRPr="00F04167">
        <w:rPr>
          <w:b/>
          <w:bCs/>
          <w:u w:val="single"/>
        </w:rPr>
        <w:t xml:space="preserve">Proposition </w:t>
      </w:r>
      <w:r>
        <w:rPr>
          <w:b/>
          <w:bCs/>
          <w:u w:val="single"/>
        </w:rPr>
        <w:t>d’adaptation du cahier des charges</w:t>
      </w:r>
    </w:p>
    <w:p w14:paraId="5749493D" w14:textId="77777777" w:rsidR="009005A8" w:rsidRPr="00C90007" w:rsidRDefault="009005A8" w:rsidP="009005A8">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b/>
          <w:bCs/>
        </w:rPr>
      </w:pPr>
      <w:r w:rsidRPr="00C90007">
        <w:rPr>
          <w:b/>
          <w:bCs/>
        </w:rPr>
        <w:t xml:space="preserve">Objet </w:t>
      </w:r>
      <w:r>
        <w:rPr>
          <w:b/>
          <w:bCs/>
        </w:rPr>
        <w:t xml:space="preserve">du </w:t>
      </w:r>
      <w:r w:rsidRPr="00C90007">
        <w:rPr>
          <w:b/>
          <w:bCs/>
        </w:rPr>
        <w:t xml:space="preserve">marché public </w:t>
      </w:r>
    </w:p>
    <w:p w14:paraId="3DE45AE5" w14:textId="11B0B824" w:rsidR="0055678F" w:rsidRPr="00FC624D" w:rsidRDefault="009005A8" w:rsidP="00BA31E2">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8C03C4">
        <w:rPr>
          <w:i/>
          <w:iCs/>
        </w:rPr>
        <w:t>(Nom du pouvoir adjudicateur)</w:t>
      </w:r>
      <w:r w:rsidRPr="00F04167">
        <w:t xml:space="preserve"> accorde une grande importance à la protection de l’environnement et au respect des aspects sociaux et éthiques. C</w:t>
      </w:r>
      <w:r>
        <w:t xml:space="preserve">’est pourquoi le présent marché public prend en compte des critères responsables. </w:t>
      </w:r>
      <w:r w:rsidRPr="00F04167">
        <w:t xml:space="preserve">Ce marché a pour objet l’organisation d’un </w:t>
      </w:r>
      <w:r w:rsidR="00FE22E1">
        <w:t>événement</w:t>
      </w:r>
      <w:r w:rsidRPr="00F04167">
        <w:t xml:space="preserve"> (incluant tous les services et fournitures suivants : location de salle, location de matériel et équipements, service de restauration [sandwiches, buffet chaud/froid, repas servi à table, </w:t>
      </w:r>
      <w:proofErr w:type="spellStart"/>
      <w:r w:rsidRPr="00F04167">
        <w:t>walking</w:t>
      </w:r>
      <w:proofErr w:type="spellEnd"/>
      <w:r w:rsidRPr="00F04167">
        <w:t xml:space="preserve"> diner, …] </w:t>
      </w:r>
      <w:r w:rsidRPr="00D80FD2">
        <w:rPr>
          <w:i/>
          <w:iCs/>
        </w:rPr>
        <w:t>(biffer les mentions inutiles),</w:t>
      </w:r>
      <w:r w:rsidRPr="00F04167">
        <w:t xml:space="preserve"> …</w:t>
      </w:r>
      <w:r w:rsidRPr="00D80FD2">
        <w:rPr>
          <w:i/>
          <w:iCs/>
        </w:rPr>
        <w:t xml:space="preserve"> (à compléter selon les besoins du pouvoir adjudicateur) </w:t>
      </w:r>
      <w:r w:rsidRPr="00F04167">
        <w:t>qui prend en compte et respecte des critères responsables sur les thèmes environnementaux, sociaux et éthiques.</w:t>
      </w:r>
    </w:p>
    <w:p w14:paraId="4AAF1375" w14:textId="77777777" w:rsidR="00C14F0D" w:rsidRDefault="00C14F0D" w:rsidP="00BA31E2">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p>
    <w:p w14:paraId="688A7F6F" w14:textId="33B881ED" w:rsidR="00C14F0D" w:rsidRDefault="000B5BC5" w:rsidP="00922315">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t>[</w:t>
      </w:r>
      <w:r w:rsidR="006D1489">
        <w:t>Les codes CPV pour l’organisation de l’événement sont</w:t>
      </w:r>
      <w:r w:rsidR="00C0586A">
        <w:t> :</w:t>
      </w:r>
      <w:r w:rsidR="00C64209">
        <w:t xml:space="preserve"> (</w:t>
      </w:r>
      <w:r w:rsidR="00922315">
        <w:t>liste</w:t>
      </w:r>
      <w:r w:rsidR="00922315">
        <w:rPr>
          <w:rStyle w:val="Appelnotedebasdep"/>
        </w:rPr>
        <w:footnoteReference w:id="40"/>
      </w:r>
      <w:r w:rsidR="00922315">
        <w:t xml:space="preserve">  </w:t>
      </w:r>
      <w:r w:rsidR="00C64209">
        <w:t>à compléter selon le Pouvoir Adjudicateur</w:t>
      </w:r>
      <w:r w:rsidR="00922315">
        <w:t>)</w:t>
      </w:r>
      <w:r w:rsidR="00716EE8">
        <w:t>]</w:t>
      </w:r>
    </w:p>
    <w:p w14:paraId="3113ACCD" w14:textId="77777777" w:rsidR="00A639E4" w:rsidRPr="008407C1" w:rsidRDefault="00A639E4" w:rsidP="00BA31E2">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i/>
          <w:iCs/>
        </w:rPr>
      </w:pPr>
    </w:p>
    <w:p w14:paraId="2A1F2BAA" w14:textId="77777777" w:rsidR="0055678F" w:rsidRPr="0055678F" w:rsidRDefault="0055678F" w:rsidP="00C63B8F">
      <w:pPr>
        <w:autoSpaceDE w:val="0"/>
        <w:autoSpaceDN w:val="0"/>
        <w:adjustRightInd w:val="0"/>
        <w:spacing w:after="0"/>
        <w:ind w:firstLine="357"/>
        <w:rPr>
          <w:rFonts w:ascii="Calibri" w:hAnsi="Calibri" w:cs="Calibri"/>
        </w:rPr>
      </w:pPr>
    </w:p>
    <w:p w14:paraId="5A1C9B9D" w14:textId="77777777" w:rsidR="00F144B0" w:rsidRPr="009607BF" w:rsidRDefault="00F144B0" w:rsidP="00F144B0">
      <w:pPr>
        <w:rPr>
          <w:i/>
          <w:lang w:val="fr-FR"/>
        </w:rPr>
      </w:pPr>
    </w:p>
    <w:p w14:paraId="6178B6D2" w14:textId="037DB144" w:rsidR="00F144B0" w:rsidRPr="00AC468B" w:rsidRDefault="00F144B0" w:rsidP="00963D56">
      <w:pPr>
        <w:pStyle w:val="TITRE2I7"/>
        <w:ind w:left="90" w:firstLine="3"/>
        <w:rPr>
          <w:rFonts w:asciiTheme="minorHAnsi" w:hAnsiTheme="minorHAnsi" w:cstheme="minorHAnsi"/>
        </w:rPr>
      </w:pPr>
      <w:bookmarkStart w:id="48" w:name="_Toc163551701"/>
      <w:bookmarkStart w:id="49" w:name="_Toc166487265"/>
      <w:bookmarkStart w:id="50" w:name="_Toc184646758"/>
      <w:r w:rsidRPr="00AC468B">
        <w:rPr>
          <w:rFonts w:asciiTheme="minorHAnsi" w:hAnsiTheme="minorHAnsi" w:cstheme="minorHAnsi"/>
        </w:rPr>
        <w:t>Sélection qualitative</w:t>
      </w:r>
      <w:bookmarkEnd w:id="48"/>
      <w:bookmarkEnd w:id="49"/>
      <w:bookmarkEnd w:id="50"/>
    </w:p>
    <w:p w14:paraId="6F0A8867" w14:textId="12068BFD" w:rsidR="00F144B0" w:rsidRDefault="00260693" w:rsidP="00CF749C">
      <w:r w:rsidRPr="003F550B">
        <w:rPr>
          <w:rFonts w:asciiTheme="majorHAnsi" w:hAnsiTheme="majorHAnsi" w:cstheme="majorHAnsi"/>
          <w:noProof/>
          <w:lang w:val="fr-FR"/>
        </w:rPr>
        <w:drawing>
          <wp:anchor distT="0" distB="0" distL="114300" distR="114300" simplePos="0" relativeHeight="251662336" behindDoc="0" locked="0" layoutInCell="1" allowOverlap="1" wp14:anchorId="316D57EF" wp14:editId="30DC9A95">
            <wp:simplePos x="0" y="0"/>
            <wp:positionH relativeFrom="column">
              <wp:posOffset>-4445</wp:posOffset>
            </wp:positionH>
            <wp:positionV relativeFrom="paragraph">
              <wp:posOffset>27940</wp:posOffset>
            </wp:positionV>
            <wp:extent cx="390525" cy="390525"/>
            <wp:effectExtent l="0" t="0" r="9525" b="9525"/>
            <wp:wrapThrough wrapText="bothSides">
              <wp:wrapPolygon edited="0">
                <wp:start x="0" y="1054"/>
                <wp:lineTo x="0" y="13698"/>
                <wp:lineTo x="4215" y="18966"/>
                <wp:lineTo x="13698" y="21073"/>
                <wp:lineTo x="17912" y="21073"/>
                <wp:lineTo x="18966" y="18966"/>
                <wp:lineTo x="21073" y="6322"/>
                <wp:lineTo x="21073" y="1054"/>
                <wp:lineTo x="0" y="1054"/>
              </wp:wrapPolygon>
            </wp:wrapThrough>
            <wp:docPr id="616460893" name="Graphique 616460893"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3675" name="Graphic 1255033675" descr="Comment Important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3F550B">
        <w:rPr>
          <w:rFonts w:asciiTheme="majorHAnsi" w:hAnsiTheme="majorHAnsi" w:cstheme="majorHAnsi"/>
          <w:noProof/>
          <w:lang w:val="fr-FR"/>
        </w:rPr>
        <w:drawing>
          <wp:anchor distT="0" distB="0" distL="114300" distR="114300" simplePos="0" relativeHeight="251650048" behindDoc="0" locked="0" layoutInCell="1" allowOverlap="1" wp14:anchorId="21C447B7" wp14:editId="30DC9A95">
            <wp:simplePos x="0" y="0"/>
            <wp:positionH relativeFrom="column">
              <wp:posOffset>-4445</wp:posOffset>
            </wp:positionH>
            <wp:positionV relativeFrom="paragraph">
              <wp:posOffset>27940</wp:posOffset>
            </wp:positionV>
            <wp:extent cx="390525" cy="390525"/>
            <wp:effectExtent l="0" t="0" r="9525" b="9525"/>
            <wp:wrapThrough wrapText="bothSides">
              <wp:wrapPolygon edited="0">
                <wp:start x="0" y="1054"/>
                <wp:lineTo x="0" y="13698"/>
                <wp:lineTo x="4215" y="18966"/>
                <wp:lineTo x="13698" y="21073"/>
                <wp:lineTo x="17912" y="21073"/>
                <wp:lineTo x="18966" y="18966"/>
                <wp:lineTo x="21073" y="6322"/>
                <wp:lineTo x="21073" y="1054"/>
                <wp:lineTo x="0" y="1054"/>
              </wp:wrapPolygon>
            </wp:wrapThrough>
            <wp:docPr id="860650815" name="Graphique 860650815"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3675" name="Graphic 1255033675" descr="Comment Important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EF6BB2B">
        <w:t xml:space="preserve">On rappellera qu’il </w:t>
      </w:r>
      <w:r w:rsidR="0EF6BB2B" w:rsidRPr="00D81E76">
        <w:rPr>
          <w:b/>
          <w:bCs/>
        </w:rPr>
        <w:t xml:space="preserve">n’est pas obligatoire de prévoir des critères de sélection qualitative pour les marchés publics </w:t>
      </w:r>
      <w:r w:rsidR="00C370F0" w:rsidRPr="00190939">
        <w:rPr>
          <w:b/>
          <w:bCs/>
        </w:rPr>
        <w:t>passés en procédure négociée sans publication préalable</w:t>
      </w:r>
      <w:r w:rsidR="00DD707B">
        <w:rPr>
          <w:b/>
          <w:bCs/>
        </w:rPr>
        <w:t xml:space="preserve"> et les marchés de faible montant.</w:t>
      </w:r>
      <w:r w:rsidR="00DD707B">
        <w:t xml:space="preserve"> </w:t>
      </w:r>
      <w:r w:rsidR="0EF6BB2B">
        <w:t>C’est d’autant moins le cas</w:t>
      </w:r>
      <w:r w:rsidR="00DD707B">
        <w:t>, concernant les critères de sélection fondés sur des considérations environnementales,</w:t>
      </w:r>
      <w:r w:rsidR="0EF6BB2B">
        <w:t xml:space="preserve"> si seul</w:t>
      </w:r>
      <w:r w:rsidR="00B5033E">
        <w:t>s</w:t>
      </w:r>
      <w:r w:rsidR="0EF6BB2B">
        <w:t xml:space="preserve"> des opérateurs travaillant de manière durable ont été invités à remettre une offre.</w:t>
      </w:r>
    </w:p>
    <w:p w14:paraId="021FC9C3" w14:textId="6C6EC311" w:rsidR="00F144B0" w:rsidRDefault="00F144B0" w:rsidP="00F144B0">
      <w:r>
        <w:t>Sous le présent titre, la sélection qualitative est principalement analysée sous l’angle de la capacité technique et professionnelle des soumissionnaires potentiels à exécuter un marché de manière durable. Il s’agit d’un filtre à l’entrée</w:t>
      </w:r>
      <w:r w:rsidR="00DD707B">
        <w:t> :</w:t>
      </w:r>
      <w:r>
        <w:t xml:space="preserve"> seules les offres</w:t>
      </w:r>
      <w:r w:rsidR="00DD707B">
        <w:t xml:space="preserve"> régulières</w:t>
      </w:r>
      <w:r>
        <w:t xml:space="preserve"> des soumissionnaires </w:t>
      </w:r>
      <w:r w:rsidR="00DD707B">
        <w:t xml:space="preserve">aptes à exécuter le </w:t>
      </w:r>
      <w:r w:rsidR="00CF749C">
        <w:t>marché seront</w:t>
      </w:r>
      <w:r w:rsidR="00DD707B">
        <w:t xml:space="preserve"> </w:t>
      </w:r>
      <w:r>
        <w:t xml:space="preserve">analysées </w:t>
      </w:r>
      <w:r w:rsidR="00DD707B">
        <w:t xml:space="preserve">au regard </w:t>
      </w:r>
      <w:r>
        <w:t>des critères d’attribution.</w:t>
      </w:r>
    </w:p>
    <w:p w14:paraId="01A0C4CF" w14:textId="77777777" w:rsidR="00CF4608" w:rsidRDefault="00CF4608" w:rsidP="00F144B0"/>
    <w:p w14:paraId="4CC975AF" w14:textId="17E24A87" w:rsidR="00F144B0" w:rsidRPr="003646B9" w:rsidRDefault="003646B9" w:rsidP="003646B9">
      <w:pPr>
        <w:pStyle w:val="TITRE3I7"/>
        <w:rPr>
          <w:rFonts w:asciiTheme="majorHAnsi" w:eastAsiaTheme="majorEastAsia" w:hAnsiTheme="majorHAnsi" w:cstheme="majorBidi"/>
          <w:b w:val="0"/>
          <w:color w:val="01ADA4"/>
          <w:szCs w:val="26"/>
        </w:rPr>
      </w:pPr>
      <w:bookmarkStart w:id="51" w:name="_Toc163551702"/>
      <w:bookmarkStart w:id="52" w:name="_Toc166487266"/>
      <w:bookmarkStart w:id="53" w:name="_Toc184646759"/>
      <w:r>
        <w:rPr>
          <w:rFonts w:asciiTheme="majorHAnsi" w:eastAsiaTheme="majorEastAsia" w:hAnsiTheme="majorHAnsi" w:cstheme="majorBidi"/>
          <w:b w:val="0"/>
          <w:color w:val="01ADA4"/>
          <w:szCs w:val="26"/>
        </w:rPr>
        <w:t>Con</w:t>
      </w:r>
      <w:r w:rsidR="00F144B0" w:rsidRPr="003646B9">
        <w:rPr>
          <w:rFonts w:asciiTheme="majorHAnsi" w:eastAsiaTheme="majorEastAsia" w:hAnsiTheme="majorHAnsi" w:cstheme="majorBidi"/>
          <w:b w:val="0"/>
          <w:color w:val="01ADA4"/>
          <w:szCs w:val="26"/>
        </w:rPr>
        <w:t>sidérations sur la capacité du soumissionnaire</w:t>
      </w:r>
      <w:bookmarkEnd w:id="51"/>
      <w:bookmarkEnd w:id="52"/>
      <w:bookmarkEnd w:id="53"/>
    </w:p>
    <w:p w14:paraId="67B49EFA" w14:textId="77777777" w:rsidR="00F144B0" w:rsidRDefault="00F144B0" w:rsidP="00F144B0">
      <w:pPr>
        <w:rPr>
          <w:rFonts w:ascii="Calibri" w:hAnsi="Calibri" w:cs="Calibri"/>
        </w:rPr>
      </w:pPr>
    </w:p>
    <w:p w14:paraId="1743C5F3" w14:textId="7BD03B9F" w:rsidR="00F144B0" w:rsidRPr="008208C0" w:rsidRDefault="00F144B0" w:rsidP="00F144B0">
      <w:pPr>
        <w:spacing w:after="160" w:line="259" w:lineRule="auto"/>
        <w:rPr>
          <w:rFonts w:ascii="Calibri" w:hAnsi="Calibri"/>
          <w:color w:val="000009"/>
        </w:rPr>
      </w:pPr>
      <w:r w:rsidRPr="008208C0">
        <w:rPr>
          <w:rFonts w:ascii="Calibri" w:hAnsi="Calibri"/>
        </w:rPr>
        <w:t xml:space="preserve">Des conditions peuvent </w:t>
      </w:r>
      <w:r w:rsidRPr="008208C0">
        <w:rPr>
          <w:rFonts w:ascii="Calibri" w:hAnsi="Calibri" w:hint="eastAsia"/>
        </w:rPr>
        <w:t>ê</w:t>
      </w:r>
      <w:r w:rsidRPr="008208C0">
        <w:rPr>
          <w:rFonts w:ascii="Calibri" w:hAnsi="Calibri"/>
        </w:rPr>
        <w:t>tre pos</w:t>
      </w:r>
      <w:r w:rsidRPr="008208C0">
        <w:rPr>
          <w:rFonts w:ascii="Calibri" w:hAnsi="Calibri" w:hint="eastAsia"/>
        </w:rPr>
        <w:t>é</w:t>
      </w:r>
      <w:r w:rsidRPr="008208C0">
        <w:rPr>
          <w:rFonts w:ascii="Calibri" w:hAnsi="Calibri"/>
        </w:rPr>
        <w:t xml:space="preserve">es </w:t>
      </w:r>
      <w:r w:rsidRPr="008208C0">
        <w:rPr>
          <w:rFonts w:ascii="Calibri" w:hAnsi="Calibri" w:hint="eastAsia"/>
        </w:rPr>
        <w:t>à</w:t>
      </w:r>
      <w:r w:rsidRPr="008208C0">
        <w:rPr>
          <w:rFonts w:ascii="Calibri" w:hAnsi="Calibri"/>
        </w:rPr>
        <w:t xml:space="preserve"> l</w:t>
      </w:r>
      <w:r w:rsidRPr="00EE430E">
        <w:rPr>
          <w:rFonts w:asciiTheme="majorHAnsi" w:hAnsiTheme="majorHAnsi"/>
        </w:rPr>
        <w:t>’</w:t>
      </w:r>
      <w:r w:rsidRPr="008208C0">
        <w:rPr>
          <w:rFonts w:ascii="Calibri" w:hAnsi="Calibri" w:hint="eastAsia"/>
        </w:rPr>
        <w:t>é</w:t>
      </w:r>
      <w:r w:rsidRPr="008208C0">
        <w:rPr>
          <w:rFonts w:ascii="Calibri" w:hAnsi="Calibri"/>
        </w:rPr>
        <w:t xml:space="preserve">gard des soumissionnaires potentiels pour </w:t>
      </w:r>
      <w:r w:rsidRPr="00EE430E">
        <w:rPr>
          <w:rFonts w:asciiTheme="majorHAnsi" w:hAnsiTheme="majorHAnsi"/>
        </w:rPr>
        <w:t>d</w:t>
      </w:r>
      <w:r w:rsidRPr="008208C0">
        <w:rPr>
          <w:rFonts w:ascii="Calibri" w:hAnsi="Calibri" w:hint="eastAsia"/>
        </w:rPr>
        <w:t>é</w:t>
      </w:r>
      <w:r w:rsidRPr="008208C0">
        <w:rPr>
          <w:rFonts w:ascii="Calibri" w:hAnsi="Calibri"/>
        </w:rPr>
        <w:t>terminer s</w:t>
      </w:r>
      <w:r w:rsidRPr="00EE430E">
        <w:rPr>
          <w:rFonts w:asciiTheme="majorHAnsi" w:hAnsiTheme="majorHAnsi"/>
        </w:rPr>
        <w:t>’</w:t>
      </w:r>
      <w:r w:rsidRPr="008208C0">
        <w:rPr>
          <w:rFonts w:ascii="Calibri" w:hAnsi="Calibri"/>
        </w:rPr>
        <w:t xml:space="preserve">ils </w:t>
      </w:r>
      <w:r w:rsidRPr="00EE430E">
        <w:rPr>
          <w:rFonts w:asciiTheme="majorHAnsi" w:hAnsiTheme="majorHAnsi"/>
        </w:rPr>
        <w:t>disposent des capacités techniques et professionnelles</w:t>
      </w:r>
      <w:r w:rsidR="00D20C13">
        <w:rPr>
          <w:rFonts w:asciiTheme="majorHAnsi" w:hAnsiTheme="majorHAnsi"/>
        </w:rPr>
        <w:t xml:space="preserve"> requises</w:t>
      </w:r>
      <w:r w:rsidRPr="00EE430E">
        <w:rPr>
          <w:rFonts w:asciiTheme="majorHAnsi" w:hAnsiTheme="majorHAnsi"/>
        </w:rPr>
        <w:t xml:space="preserve"> pour </w:t>
      </w:r>
      <w:r w:rsidRPr="008208C0">
        <w:rPr>
          <w:rFonts w:ascii="Calibri" w:hAnsi="Calibri"/>
        </w:rPr>
        <w:t>ex</w:t>
      </w:r>
      <w:r w:rsidRPr="008208C0">
        <w:rPr>
          <w:rFonts w:ascii="Calibri" w:hAnsi="Calibri" w:hint="eastAsia"/>
        </w:rPr>
        <w:t>é</w:t>
      </w:r>
      <w:r w:rsidRPr="008208C0">
        <w:rPr>
          <w:rFonts w:ascii="Calibri" w:hAnsi="Calibri"/>
        </w:rPr>
        <w:t>cuter un march</w:t>
      </w:r>
      <w:r w:rsidRPr="008208C0">
        <w:rPr>
          <w:rFonts w:ascii="Calibri" w:hAnsi="Calibri" w:hint="eastAsia"/>
        </w:rPr>
        <w:t>é</w:t>
      </w:r>
      <w:r w:rsidRPr="008208C0">
        <w:rPr>
          <w:rFonts w:ascii="Calibri" w:hAnsi="Calibri"/>
        </w:rPr>
        <w:t xml:space="preserve"> </w:t>
      </w:r>
      <w:r w:rsidRPr="00EE430E">
        <w:rPr>
          <w:rFonts w:asciiTheme="majorHAnsi" w:hAnsiTheme="majorHAnsi"/>
        </w:rPr>
        <w:t>responsable</w:t>
      </w:r>
      <w:r w:rsidRPr="008208C0">
        <w:rPr>
          <w:rFonts w:ascii="Calibri" w:hAnsi="Calibri"/>
        </w:rPr>
        <w:t>.</w:t>
      </w:r>
    </w:p>
    <w:p w14:paraId="1E0DA8B0" w14:textId="77777777" w:rsidR="00F144B0" w:rsidRDefault="0EF6BB2B" w:rsidP="00CF749C">
      <w:pPr>
        <w:spacing w:after="0"/>
        <w:rPr>
          <w:b/>
          <w:bCs/>
          <w:color w:val="EF7B44" w:themeColor="accent1"/>
        </w:rPr>
      </w:pPr>
      <w:r w:rsidRPr="00B31D4F">
        <w:rPr>
          <w:b/>
          <w:bCs/>
          <w:color w:val="EF7B44" w:themeColor="accent1"/>
        </w:rPr>
        <w:t xml:space="preserve">Quelles mesures prennent-ils dans le cadre de la gestion de l'environnement ? </w:t>
      </w:r>
    </w:p>
    <w:p w14:paraId="2DE5E6FF" w14:textId="77777777" w:rsidR="00C75476" w:rsidRPr="00B31D4F" w:rsidRDefault="00C75476" w:rsidP="00CF749C">
      <w:pPr>
        <w:spacing w:after="0"/>
        <w:rPr>
          <w:b/>
          <w:bCs/>
          <w:color w:val="EF7B44" w:themeColor="accent1"/>
        </w:rPr>
      </w:pPr>
    </w:p>
    <w:p w14:paraId="0D0D1E44" w14:textId="69D097F7" w:rsidR="00F144B0" w:rsidRDefault="0EF6BB2B" w:rsidP="00CF749C">
      <w:pPr>
        <w:spacing w:after="0"/>
        <w:rPr>
          <w:b/>
          <w:bCs/>
          <w:color w:val="EF7B44" w:themeColor="accent1"/>
        </w:rPr>
      </w:pPr>
      <w:r w:rsidRPr="00B31D4F">
        <w:rPr>
          <w:b/>
          <w:bCs/>
          <w:color w:val="EF7B44" w:themeColor="accent1"/>
        </w:rPr>
        <w:t xml:space="preserve">Quelles sensibilisation et formation du soumissionnaire et de son personnel au niveau environnemental ? </w:t>
      </w:r>
    </w:p>
    <w:p w14:paraId="745F1775" w14:textId="77777777" w:rsidR="00F828A7" w:rsidRDefault="00F828A7" w:rsidP="00CF749C">
      <w:pPr>
        <w:spacing w:after="0"/>
        <w:rPr>
          <w:b/>
          <w:bCs/>
          <w:color w:val="EF7B44" w:themeColor="accent1"/>
        </w:rPr>
      </w:pPr>
    </w:p>
    <w:p w14:paraId="47267A19" w14:textId="44E5FF88" w:rsidR="00F828A7" w:rsidRPr="00B31D4F" w:rsidRDefault="00F828A7" w:rsidP="00594ACA">
      <w:pPr>
        <w:rPr>
          <w:b/>
          <w:bCs/>
          <w:color w:val="EF7B44" w:themeColor="accent1"/>
        </w:rPr>
      </w:pPr>
      <w:r>
        <w:t xml:space="preserve">Un pouvoir adjudicateur peut exiger des soumissionnaires la preuve de capacités techniques et professionnelles, ainsi qu'une certification environnementale ou équivalent, comme ISO 14001, attestant d'un système de gestion environnementale. </w:t>
      </w:r>
      <w:r w:rsidRPr="00AC468B">
        <w:rPr>
          <w:b/>
          <w:bCs/>
        </w:rPr>
        <w:t>Ces certifications ou équivalent peuvent être exigées comme critère de sélection, mais leur coût pourrait restreindre l'accès pour les PME ou les entreprises d'économie sociale</w:t>
      </w:r>
      <w:r w:rsidR="00225427" w:rsidRPr="00AC468B">
        <w:rPr>
          <w:b/>
          <w:bCs/>
        </w:rPr>
        <w:t>, et la vérification des équivalences est souvent difficile à réaliser par le pouvoir adjudicateur</w:t>
      </w:r>
      <w:r w:rsidRPr="00AC468B">
        <w:rPr>
          <w:b/>
          <w:bCs/>
        </w:rPr>
        <w:t>.</w:t>
      </w:r>
      <w:r w:rsidR="00225427" w:rsidRPr="00AC468B">
        <w:rPr>
          <w:b/>
          <w:bCs/>
        </w:rPr>
        <w:t xml:space="preserve"> Il est donc recommandé de bien évaluer l’opportunité d’insérer de telles clauses.</w:t>
      </w:r>
      <w:r w:rsidRPr="00D4026B">
        <w:t xml:space="preserve"> </w:t>
      </w:r>
      <w:r w:rsidR="00F44F39" w:rsidRPr="00D4026B">
        <w:t>Il peut être exigé d</w:t>
      </w:r>
      <w:r w:rsidRPr="00D4026B">
        <w:t xml:space="preserve">es soumissionnaires </w:t>
      </w:r>
      <w:r w:rsidR="00F44F39" w:rsidRPr="00D4026B">
        <w:t>qu’ils soient</w:t>
      </w:r>
      <w:r w:rsidR="00F44F39">
        <w:t xml:space="preserve"> </w:t>
      </w:r>
      <w:r>
        <w:t>sensibilisés à la gestion environnementale, sans certification formelle, avec des outils comme les diagnostics environnementaux proposés en Wallonie</w:t>
      </w:r>
      <w:r>
        <w:rPr>
          <w:rStyle w:val="Appelnotedebasdep"/>
        </w:rPr>
        <w:footnoteReference w:id="41"/>
      </w:r>
      <w:r>
        <w:t>.</w:t>
      </w:r>
    </w:p>
    <w:p w14:paraId="4EE56E81" w14:textId="77777777" w:rsidR="00657F70" w:rsidRPr="00A62677" w:rsidRDefault="00657F70" w:rsidP="00F144B0">
      <w:pPr>
        <w:rPr>
          <w:lang w:val="fr-FR" w:eastAsia="fr-BE"/>
        </w:rPr>
      </w:pPr>
    </w:p>
    <w:p w14:paraId="1BDEB86E" w14:textId="562E0A28" w:rsidR="002108B2"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 xml:space="preserve">Le </w:t>
      </w:r>
      <w:r w:rsidR="002108B2">
        <w:t xml:space="preserve">pouvoir adjudicateur souhaite inscrire le présent marché dans une optique de développement durable. Pour cette raison il entend privilégier les soumissionnaires sensibilisés à la bonne gestion environnementale en attribuant : </w:t>
      </w:r>
    </w:p>
    <w:p w14:paraId="681D148F" w14:textId="77777777" w:rsidR="002108B2" w:rsidRDefault="002108B2"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p>
    <w:p w14:paraId="7F1968C0" w14:textId="0495F0D1" w:rsidR="002108B2" w:rsidRDefault="002108B2"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lastRenderedPageBreak/>
        <w:t>- x points aux soumissionnaires ayant réalisé un diagnostic de leur système de gestion de l’environnement auprès de la Cellule environnement de l’Union wallonne des entreprises</w:t>
      </w:r>
      <w:r w:rsidR="003004F0">
        <w:t xml:space="preserve"> ou équivalent</w:t>
      </w:r>
      <w:r>
        <w:t> ;</w:t>
      </w:r>
    </w:p>
    <w:p w14:paraId="544E598F" w14:textId="77777777" w:rsidR="002108B2" w:rsidRDefault="002108B2"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p>
    <w:p w14:paraId="23D9DD8E" w14:textId="4B392ABA" w:rsidR="00F144B0" w:rsidRPr="001F2A47" w:rsidRDefault="002108B2" w:rsidP="002108B2">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t>- xx points aux soumissionnaires certifiés EMAS, ISO 14001 ou équivalent</w:t>
      </w:r>
    </w:p>
    <w:p w14:paraId="781553A5" w14:textId="77777777"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p>
    <w:p w14:paraId="6536D095" w14:textId="77777777"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5B5FCB">
        <w:rPr>
          <w:u w:val="single"/>
        </w:rPr>
        <w:t>Document à fournir</w:t>
      </w:r>
      <w:r w:rsidRPr="001F2A47">
        <w:t> :</w:t>
      </w:r>
    </w:p>
    <w:p w14:paraId="02ECD6D9" w14:textId="463E77F4"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 xml:space="preserve">Le soumissionnaire joint à son offre </w:t>
      </w:r>
      <w:r w:rsidR="00EA055B">
        <w:t xml:space="preserve">la preuve de </w:t>
      </w:r>
      <w:r w:rsidR="002C2221">
        <w:t>diagnostic</w:t>
      </w:r>
      <w:r w:rsidR="00EA055B">
        <w:t xml:space="preserve"> </w:t>
      </w:r>
      <w:r w:rsidR="00CB74C8">
        <w:t xml:space="preserve">environnemental </w:t>
      </w:r>
      <w:r w:rsidR="00EA055B">
        <w:t>effectué</w:t>
      </w:r>
      <w:r w:rsidR="00523DB2">
        <w:t xml:space="preserve"> par la Cellule environnement de l’Union Wallonnes des entreprises</w:t>
      </w:r>
      <w:r w:rsidR="00EA055B">
        <w:t>, ou le certificat</w:t>
      </w:r>
      <w:r w:rsidR="002C2221">
        <w:t xml:space="preserve"> </w:t>
      </w:r>
      <w:r w:rsidRPr="001F2A47">
        <w:t>en management de l’environnement ou la preuve de la réunion de toutes les conditions nécessaires à l’obtention d’un tel</w:t>
      </w:r>
      <w:r w:rsidR="003004F0">
        <w:t xml:space="preserve"> diagnostic ou</w:t>
      </w:r>
      <w:r w:rsidRPr="001F2A47">
        <w:t xml:space="preserve"> </w:t>
      </w:r>
      <w:r w:rsidR="003004F0">
        <w:t xml:space="preserve">d’une telle </w:t>
      </w:r>
      <w:r w:rsidRPr="001F2A47">
        <w:t>certification</w:t>
      </w:r>
      <w:r w:rsidR="003004F0">
        <w:t>.</w:t>
      </w:r>
    </w:p>
    <w:p w14:paraId="52FAF9D4" w14:textId="77777777" w:rsidR="00F144B0" w:rsidRDefault="00F144B0" w:rsidP="00F144B0">
      <w:pPr>
        <w:autoSpaceDE w:val="0"/>
        <w:autoSpaceDN w:val="0"/>
        <w:adjustRightInd w:val="0"/>
        <w:spacing w:after="0"/>
        <w:rPr>
          <w:rFonts w:ascii="Calibri" w:hAnsi="Calibri" w:cs="Calibri"/>
        </w:rPr>
      </w:pPr>
    </w:p>
    <w:p w14:paraId="014F204D" w14:textId="77777777" w:rsidR="00F144B0" w:rsidRPr="00594ACA" w:rsidRDefault="00F144B0" w:rsidP="00F144B0">
      <w:pPr>
        <w:autoSpaceDE w:val="0"/>
        <w:autoSpaceDN w:val="0"/>
        <w:adjustRightInd w:val="0"/>
        <w:spacing w:after="0"/>
        <w:rPr>
          <w:rFonts w:asciiTheme="majorHAnsi" w:hAnsiTheme="majorHAnsi" w:cstheme="majorHAnsi"/>
          <w:b/>
          <w:bCs/>
          <w:color w:val="EF7B44"/>
        </w:rPr>
      </w:pPr>
      <w:r w:rsidRPr="00594ACA">
        <w:rPr>
          <w:rFonts w:asciiTheme="majorHAnsi" w:hAnsiTheme="majorHAnsi" w:cstheme="majorHAnsi"/>
          <w:b/>
          <w:bCs/>
          <w:color w:val="EF7B44"/>
        </w:rPr>
        <w:t>Ont-ils une exp</w:t>
      </w:r>
      <w:r w:rsidRPr="00594ACA">
        <w:rPr>
          <w:rFonts w:asciiTheme="majorHAnsi" w:hAnsiTheme="majorHAnsi" w:cstheme="majorHAnsi" w:hint="eastAsia"/>
          <w:b/>
          <w:bCs/>
          <w:color w:val="EF7B44"/>
        </w:rPr>
        <w:t>é</w:t>
      </w:r>
      <w:r w:rsidRPr="00594ACA">
        <w:rPr>
          <w:rFonts w:asciiTheme="majorHAnsi" w:hAnsiTheme="majorHAnsi" w:cstheme="majorHAnsi"/>
          <w:b/>
          <w:bCs/>
          <w:color w:val="EF7B44"/>
        </w:rPr>
        <w:t xml:space="preserve">rience des missions responsables ? </w:t>
      </w:r>
    </w:p>
    <w:p w14:paraId="5396CBC4" w14:textId="1494B0AE" w:rsidR="00F144B0" w:rsidRPr="00EE430E" w:rsidRDefault="00F144B0" w:rsidP="00F144B0">
      <w:pPr>
        <w:autoSpaceDE w:val="0"/>
        <w:autoSpaceDN w:val="0"/>
        <w:adjustRightInd w:val="0"/>
        <w:spacing w:after="0"/>
        <w:rPr>
          <w:rFonts w:asciiTheme="majorHAnsi" w:hAnsiTheme="majorHAnsi"/>
        </w:rPr>
      </w:pPr>
      <w:r w:rsidRPr="008208C0">
        <w:rPr>
          <w:rFonts w:ascii="Calibri" w:hAnsi="Calibri"/>
        </w:rPr>
        <w:t>Pour d</w:t>
      </w:r>
      <w:r w:rsidRPr="008208C0">
        <w:rPr>
          <w:rFonts w:ascii="Calibri" w:hAnsi="Calibri" w:hint="eastAsia"/>
        </w:rPr>
        <w:t>é</w:t>
      </w:r>
      <w:r w:rsidRPr="008208C0">
        <w:rPr>
          <w:rFonts w:ascii="Calibri" w:hAnsi="Calibri"/>
        </w:rPr>
        <w:t xml:space="preserve">terminer si un </w:t>
      </w:r>
      <w:r w:rsidRPr="00EE430E">
        <w:rPr>
          <w:rFonts w:asciiTheme="majorHAnsi" w:hAnsiTheme="majorHAnsi"/>
        </w:rPr>
        <w:t>opérateur économique</w:t>
      </w:r>
      <w:r w:rsidR="00D20C13">
        <w:rPr>
          <w:rFonts w:ascii="Calibri" w:hAnsi="Calibri"/>
        </w:rPr>
        <w:t xml:space="preserve"> est apte à exécuter durablement le marché</w:t>
      </w:r>
      <w:r w:rsidRPr="008208C0">
        <w:rPr>
          <w:rFonts w:ascii="Calibri" w:hAnsi="Calibri"/>
        </w:rPr>
        <w:t>, il est possible de lui demander des r</w:t>
      </w:r>
      <w:r w:rsidRPr="008208C0">
        <w:rPr>
          <w:rFonts w:ascii="Calibri" w:hAnsi="Calibri" w:hint="eastAsia"/>
        </w:rPr>
        <w:t>é</w:t>
      </w:r>
      <w:r w:rsidRPr="008208C0">
        <w:rPr>
          <w:rFonts w:ascii="Calibri" w:hAnsi="Calibri"/>
        </w:rPr>
        <w:t>f</w:t>
      </w:r>
      <w:r w:rsidRPr="008208C0">
        <w:rPr>
          <w:rFonts w:ascii="Calibri" w:hAnsi="Calibri" w:hint="eastAsia"/>
        </w:rPr>
        <w:t>é</w:t>
      </w:r>
      <w:r w:rsidRPr="008208C0">
        <w:rPr>
          <w:rFonts w:ascii="Calibri" w:hAnsi="Calibri"/>
        </w:rPr>
        <w:t>rences qui d</w:t>
      </w:r>
      <w:r w:rsidRPr="008208C0">
        <w:rPr>
          <w:rFonts w:ascii="Calibri" w:hAnsi="Calibri" w:hint="eastAsia"/>
        </w:rPr>
        <w:t>é</w:t>
      </w:r>
      <w:r w:rsidRPr="008208C0">
        <w:rPr>
          <w:rFonts w:ascii="Calibri" w:hAnsi="Calibri"/>
        </w:rPr>
        <w:t xml:space="preserve">montrent clairement </w:t>
      </w:r>
      <w:r w:rsidRPr="00EE430E">
        <w:rPr>
          <w:rFonts w:asciiTheme="majorHAnsi" w:hAnsiTheme="majorHAnsi"/>
        </w:rPr>
        <w:t xml:space="preserve">son expérience en la matière. </w:t>
      </w:r>
    </w:p>
    <w:p w14:paraId="5B13F4F8" w14:textId="77777777" w:rsidR="00F144B0" w:rsidRDefault="00F144B0" w:rsidP="00F144B0">
      <w:pPr>
        <w:autoSpaceDE w:val="0"/>
        <w:autoSpaceDN w:val="0"/>
        <w:adjustRightInd w:val="0"/>
        <w:spacing w:after="0"/>
        <w:rPr>
          <w:rFonts w:ascii="Calibri" w:hAnsi="Calibri" w:cs="Calibri"/>
        </w:rPr>
      </w:pPr>
    </w:p>
    <w:p w14:paraId="27A9C070" w14:textId="4A30637D"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Afin de démontrer sa capacité technique et professionnelle pour exécuter le présent marché responsable, le soumissionnaire doit joindre à son offre</w:t>
      </w:r>
      <w:r w:rsidR="008A3C03">
        <w:t xml:space="preserve"> au moins</w:t>
      </w:r>
      <w:r w:rsidRPr="001F2A47">
        <w:t xml:space="preserve"> </w:t>
      </w:r>
      <w:r w:rsidR="00E80B5C">
        <w:t xml:space="preserve">X </w:t>
      </w:r>
      <w:r w:rsidRPr="001F2A47">
        <w:t>(à déterminer) références de services</w:t>
      </w:r>
      <w:r w:rsidR="0001561B">
        <w:t xml:space="preserve"> similaires</w:t>
      </w:r>
      <w:r w:rsidRPr="001F2A47">
        <w:t xml:space="preserve"> exécutés</w:t>
      </w:r>
      <w:r w:rsidR="0001561B">
        <w:t>/fournitures similaires livrées</w:t>
      </w:r>
      <w:r w:rsidRPr="001F2A47">
        <w:t xml:space="preserve"> datant de moins de trois ans avant la date limite de remise de son offre. Chaque référence est relative à la livraison de services/fournitures similaires à l’objet du marché/du lot pour lequel la référence est utilisée, c’est-à-dire</w:t>
      </w:r>
      <w:r w:rsidR="0001561B">
        <w:t xml:space="preserve"> </w:t>
      </w:r>
      <w:r w:rsidRPr="001F2A47">
        <w:t>(à compléter), d’un montant minimal de (à compléter</w:t>
      </w:r>
      <w:r w:rsidR="00283BE7" w:rsidRPr="001F2A47">
        <w:t xml:space="preserve"> en</w:t>
      </w:r>
      <w:r w:rsidR="0001561B">
        <w:t xml:space="preserve"> fonction du</w:t>
      </w:r>
      <w:r w:rsidR="00D62DA0" w:rsidRPr="001F2A47">
        <w:t xml:space="preserve"> montant du marché/lot concerné</w:t>
      </w:r>
      <w:r w:rsidRPr="001F2A47">
        <w:t xml:space="preserve">). </w:t>
      </w:r>
    </w:p>
    <w:p w14:paraId="36484335" w14:textId="77777777"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Chaque référence/Au minimum X références (à déterminer) doit/doivent intégrer au moins les aspects durables suivants :</w:t>
      </w:r>
    </w:p>
    <w:p w14:paraId="0D471CC7" w14:textId="4142A0A1"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(à compléter – similaires à ceux requis dans le cadre du présent marché</w:t>
      </w:r>
      <w:r w:rsidR="00361652" w:rsidRPr="001F2A47">
        <w:t>,  par exemple</w:t>
      </w:r>
      <w:r w:rsidR="004401D1" w:rsidRPr="001F2A47">
        <w:t xml:space="preserve"> l</w:t>
      </w:r>
      <w:r w:rsidR="00A15D88" w:rsidRPr="001F2A47">
        <w:t>’achat de repas comprenant des produits de saison</w:t>
      </w:r>
      <w:r w:rsidR="00D07E87">
        <w:t xml:space="preserve">, des produits issus du commerce équitable, </w:t>
      </w:r>
      <w:r w:rsidR="00EE7AE9">
        <w:t xml:space="preserve"> ou la </w:t>
      </w:r>
      <w:r w:rsidR="0001561B">
        <w:t>mise à disposition</w:t>
      </w:r>
      <w:r w:rsidR="00EE7AE9">
        <w:t xml:space="preserve"> de</w:t>
      </w:r>
      <w:r w:rsidR="003537EF">
        <w:t xml:space="preserve"> </w:t>
      </w:r>
      <w:r w:rsidR="00976444">
        <w:t>matériel réutilisable</w:t>
      </w:r>
      <w:r w:rsidRPr="001F2A47">
        <w:t>)</w:t>
      </w:r>
    </w:p>
    <w:p w14:paraId="3F247B2B" w14:textId="77777777" w:rsidR="00A71684" w:rsidRDefault="00A71684"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p>
    <w:p w14:paraId="133828EE" w14:textId="196D4A5A" w:rsidR="00A71684" w:rsidRPr="00345200" w:rsidRDefault="00A71684"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u w:val="single"/>
        </w:rPr>
      </w:pPr>
      <w:r w:rsidRPr="00345200">
        <w:rPr>
          <w:u w:val="single"/>
        </w:rPr>
        <w:t xml:space="preserve">Documents à fournir : </w:t>
      </w:r>
    </w:p>
    <w:p w14:paraId="193AAB7C" w14:textId="5D334532"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Pour chaque référence, le formulaire fourni en Annexe [X] (reprenant le montant, la date, le destinataire public ou privé</w:t>
      </w:r>
      <w:r w:rsidR="008A3C03">
        <w:t>),</w:t>
      </w:r>
      <w:r w:rsidRPr="001F2A47">
        <w:t xml:space="preserve"> doit être complété. </w:t>
      </w:r>
      <w:r w:rsidR="008A3C03">
        <w:t>Les éléments ou informations produits doivent démontrer la similarité des prestations/fournitures référencées.</w:t>
      </w:r>
    </w:p>
    <w:p w14:paraId="3C2AC38D" w14:textId="77777777" w:rsidR="008A3C03" w:rsidRDefault="008A3C03"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p>
    <w:p w14:paraId="4E88D0D5" w14:textId="2BAED740"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Annexe </w:t>
      </w:r>
      <w:r w:rsidR="008A3C03">
        <w:t xml:space="preserve">[X] </w:t>
      </w:r>
      <w:r w:rsidRPr="001F2A47">
        <w:t xml:space="preserve">: formulaire administratif « Références client » : pour x (à compléter) </w:t>
      </w:r>
      <w:r w:rsidR="008A3C03">
        <w:t>destinataire</w:t>
      </w:r>
      <w:r w:rsidRPr="001F2A47">
        <w:t>s</w:t>
      </w:r>
      <w:r w:rsidR="008A3C03">
        <w:t xml:space="preserve"> publics ou privés</w:t>
      </w:r>
      <w:r w:rsidRPr="001F2A47">
        <w:t>, compléter ce qui suit </w:t>
      </w:r>
      <w:r w:rsidR="008A3C03">
        <w:t xml:space="preserve">et </w:t>
      </w:r>
      <w:r w:rsidRPr="001F2A47">
        <w:t>joindre une attestation de bonne exécution</w:t>
      </w:r>
      <w:r w:rsidR="008A3C03">
        <w:t> :</w:t>
      </w:r>
    </w:p>
    <w:p w14:paraId="71C06ACB" w14:textId="62128103"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 Nom et adresse (destinataire public ou privé)</w:t>
      </w:r>
    </w:p>
    <w:p w14:paraId="7DCDF1C4" w14:textId="70072FCA"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 xml:space="preserve"> </w:t>
      </w:r>
    </w:p>
    <w:p w14:paraId="60C0EE80" w14:textId="77777777"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 Services/Fournitures faisant l’objet de la mission</w:t>
      </w:r>
    </w:p>
    <w:p w14:paraId="648A9FE8" w14:textId="0B58BBD9"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p>
    <w:p w14:paraId="4B365E4E" w14:textId="77777777" w:rsidR="00BF2F89"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 xml:space="preserve">- Montant HTVA </w:t>
      </w:r>
      <w:r w:rsidR="008A3C03">
        <w:t>de la mission</w:t>
      </w:r>
    </w:p>
    <w:p w14:paraId="35256757" w14:textId="7364E3F0" w:rsidR="00F144B0" w:rsidRPr="001F2A47" w:rsidRDefault="00BF2F89"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t>- Date de début et de fin de la mission</w:t>
      </w:r>
      <w:r w:rsidR="00356D05" w:rsidRPr="001F2A47">
        <w:t>.</w:t>
      </w:r>
    </w:p>
    <w:p w14:paraId="76FA4932" w14:textId="77777777" w:rsidR="00F144B0" w:rsidRPr="00521F55" w:rsidRDefault="00F144B0" w:rsidP="00F144B0">
      <w:pPr>
        <w:autoSpaceDE w:val="0"/>
        <w:autoSpaceDN w:val="0"/>
        <w:adjustRightInd w:val="0"/>
        <w:spacing w:after="0"/>
        <w:rPr>
          <w:rFonts w:ascii="Calibri" w:hAnsi="Calibri" w:cs="Calibri"/>
        </w:rPr>
      </w:pPr>
    </w:p>
    <w:p w14:paraId="7AD70623" w14:textId="19599931" w:rsidR="00F144B0" w:rsidRPr="008208C0" w:rsidRDefault="00F144B0" w:rsidP="00F144B0">
      <w:pPr>
        <w:autoSpaceDE w:val="0"/>
        <w:autoSpaceDN w:val="0"/>
        <w:adjustRightInd w:val="0"/>
        <w:spacing w:after="0"/>
        <w:rPr>
          <w:rFonts w:ascii="Calibri" w:hAnsi="Calibri"/>
        </w:rPr>
      </w:pPr>
      <w:r w:rsidRPr="00EE430E">
        <w:rPr>
          <w:rFonts w:asciiTheme="majorHAnsi" w:hAnsiTheme="majorHAnsi"/>
        </w:rPr>
        <w:t>Veuillez noter que le délai de trois ans précédant la date limite de remise de l’offre peut être étendu par le pouvoir adjudicateur</w:t>
      </w:r>
      <w:r w:rsidR="00BF2F89">
        <w:rPr>
          <w:rFonts w:asciiTheme="majorHAnsi" w:hAnsiTheme="majorHAnsi"/>
        </w:rPr>
        <w:t xml:space="preserve"> afin de garantir un niveau de concurrence suffisant</w:t>
      </w:r>
      <w:r w:rsidRPr="00EE430E">
        <w:rPr>
          <w:rFonts w:asciiTheme="majorHAnsi" w:hAnsiTheme="majorHAnsi"/>
        </w:rPr>
        <w:t>.</w:t>
      </w:r>
    </w:p>
    <w:p w14:paraId="26135A0A" w14:textId="77777777" w:rsidR="00F144B0" w:rsidRDefault="00F144B0" w:rsidP="00F144B0">
      <w:pPr>
        <w:autoSpaceDE w:val="0"/>
        <w:autoSpaceDN w:val="0"/>
        <w:adjustRightInd w:val="0"/>
        <w:spacing w:after="0"/>
        <w:rPr>
          <w:rFonts w:ascii="Calibri" w:hAnsi="Calibri" w:cs="Calibri"/>
        </w:rPr>
      </w:pPr>
    </w:p>
    <w:p w14:paraId="4F71E5B5" w14:textId="77777777" w:rsidR="00F144B0" w:rsidRPr="001A753C" w:rsidRDefault="00F144B0" w:rsidP="00F144B0">
      <w:pPr>
        <w:autoSpaceDE w:val="0"/>
        <w:autoSpaceDN w:val="0"/>
        <w:adjustRightInd w:val="0"/>
        <w:spacing w:after="0"/>
        <w:rPr>
          <w:rFonts w:ascii="Calibri" w:hAnsi="Calibri" w:cs="Calibri"/>
        </w:rPr>
      </w:pPr>
    </w:p>
    <w:p w14:paraId="5F8633CF" w14:textId="1A27BCF9" w:rsidR="00F144B0" w:rsidRPr="003646B9" w:rsidRDefault="00F144B0" w:rsidP="003646B9">
      <w:pPr>
        <w:pStyle w:val="TITRE3I7"/>
        <w:rPr>
          <w:rFonts w:asciiTheme="majorHAnsi" w:hAnsiTheme="majorHAnsi" w:cstheme="majorHAnsi"/>
          <w:b w:val="0"/>
          <w:bCs/>
          <w:color w:val="00ADA4" w:themeColor="accent6"/>
        </w:rPr>
      </w:pPr>
      <w:bookmarkStart w:id="54" w:name="_Toc163551703"/>
      <w:bookmarkStart w:id="55" w:name="_Toc166487267"/>
      <w:bookmarkStart w:id="56" w:name="_Toc184646760"/>
      <w:r w:rsidRPr="003646B9">
        <w:rPr>
          <w:rFonts w:asciiTheme="majorHAnsi" w:hAnsiTheme="majorHAnsi" w:cstheme="majorHAnsi"/>
          <w:b w:val="0"/>
          <w:bCs/>
          <w:color w:val="00ADA4" w:themeColor="accent6"/>
        </w:rPr>
        <w:t>Motif</w:t>
      </w:r>
      <w:r w:rsidR="00571872" w:rsidRPr="003646B9">
        <w:rPr>
          <w:rFonts w:asciiTheme="majorHAnsi" w:hAnsiTheme="majorHAnsi" w:cstheme="majorHAnsi"/>
          <w:b w:val="0"/>
          <w:bCs/>
          <w:color w:val="00ADA4" w:themeColor="accent6"/>
        </w:rPr>
        <w:t>s</w:t>
      </w:r>
      <w:r w:rsidRPr="003646B9">
        <w:rPr>
          <w:rFonts w:asciiTheme="majorHAnsi" w:hAnsiTheme="majorHAnsi" w:cstheme="majorHAnsi"/>
          <w:b w:val="0"/>
          <w:bCs/>
          <w:color w:val="00ADA4" w:themeColor="accent6"/>
        </w:rPr>
        <w:t xml:space="preserve"> d’exclusion facultative</w:t>
      </w:r>
      <w:bookmarkEnd w:id="54"/>
      <w:bookmarkEnd w:id="55"/>
      <w:bookmarkEnd w:id="56"/>
    </w:p>
    <w:p w14:paraId="3A7E6AFC" w14:textId="77777777" w:rsidR="00F144B0" w:rsidRPr="00915517" w:rsidRDefault="00F144B0" w:rsidP="00CF749C">
      <w:pPr>
        <w:spacing w:after="0"/>
        <w:rPr>
          <w:rFonts w:asciiTheme="minorHAnsi" w:hAnsiTheme="minorHAnsi"/>
        </w:rPr>
      </w:pPr>
    </w:p>
    <w:p w14:paraId="1EDB16C6" w14:textId="02C697F1" w:rsidR="00F144B0" w:rsidRDefault="00226AF3" w:rsidP="00F144B0">
      <w:r>
        <w:t xml:space="preserve">En principe, l’article 69 de la loi relative aux marchés publics n’est pas applicable aux marchés passés sous procédure négociée sans publication préalable dont le montant estimé est inférieur au seuil de publicité européenne. Cependant, </w:t>
      </w:r>
      <w:r w:rsidR="0082554B">
        <w:t>l</w:t>
      </w:r>
      <w:r w:rsidR="007629FF">
        <w:t xml:space="preserve">e </w:t>
      </w:r>
      <w:r w:rsidR="00F144B0">
        <w:t xml:space="preserve">pouvoir adjudicateur </w:t>
      </w:r>
      <w:r w:rsidR="007629FF">
        <w:t xml:space="preserve">peut </w:t>
      </w:r>
      <w:r>
        <w:t xml:space="preserve">le </w:t>
      </w:r>
      <w:r w:rsidR="0064305D">
        <w:t>rendre applicable</w:t>
      </w:r>
      <w:r w:rsidR="00345933">
        <w:t xml:space="preserve"> </w:t>
      </w:r>
      <w:r>
        <w:t>à de tels</w:t>
      </w:r>
      <w:r w:rsidR="00345933">
        <w:t xml:space="preserve"> marché</w:t>
      </w:r>
      <w:r>
        <w:t>s</w:t>
      </w:r>
      <w:r w:rsidR="0082554B">
        <w:t xml:space="preserve"> </w:t>
      </w:r>
      <w:r>
        <w:t>en l’</w:t>
      </w:r>
      <w:r w:rsidR="0082554B">
        <w:t>indiqu</w:t>
      </w:r>
      <w:r>
        <w:t>ant simplement</w:t>
      </w:r>
      <w:r w:rsidR="0082554B">
        <w:t xml:space="preserve"> dans </w:t>
      </w:r>
      <w:r>
        <w:t>le</w:t>
      </w:r>
      <w:r w:rsidR="0082554B">
        <w:t xml:space="preserve"> cahier spécial des charges. Cela lui permet</w:t>
      </w:r>
      <w:r>
        <w:t>tra</w:t>
      </w:r>
      <w:r w:rsidR="0082554B">
        <w:t xml:space="preserve"> d’invoquer l’article 69 §1</w:t>
      </w:r>
      <w:r w:rsidR="0082554B" w:rsidRPr="00477442">
        <w:rPr>
          <w:vertAlign w:val="superscript"/>
        </w:rPr>
        <w:t>er</w:t>
      </w:r>
      <w:r w:rsidR="0082554B">
        <w:t xml:space="preserve"> 1° s’il souhaite exclure de </w:t>
      </w:r>
      <w:r>
        <w:t>s</w:t>
      </w:r>
      <w:r w:rsidR="0082554B">
        <w:t xml:space="preserve">a procédure de passation un soumissionnaire qui ne </w:t>
      </w:r>
      <w:r w:rsidR="00F144B0" w:rsidRPr="00044E20">
        <w:t>respect</w:t>
      </w:r>
      <w:r w:rsidR="00345933">
        <w:t>e</w:t>
      </w:r>
      <w:r w:rsidR="00F144B0" w:rsidRPr="00044E20">
        <w:t xml:space="preserve"> </w:t>
      </w:r>
      <w:r w:rsidR="0082554B">
        <w:t>pas</w:t>
      </w:r>
      <w:r w:rsidR="00F144B0" w:rsidRPr="00044E20">
        <w:t xml:space="preserve"> la législation environnementale et sociale et</w:t>
      </w:r>
      <w:r w:rsidR="00345933">
        <w:t>/ou</w:t>
      </w:r>
      <w:r w:rsidR="00F144B0" w:rsidRPr="00044E20">
        <w:t xml:space="preserve"> la législation du travail</w:t>
      </w:r>
      <w:r w:rsidR="0082554B">
        <w:t xml:space="preserve">. </w:t>
      </w:r>
      <w:r w:rsidR="00345933">
        <w:t>I</w:t>
      </w:r>
      <w:r w:rsidR="0082554B">
        <w:t>l peut</w:t>
      </w:r>
      <w:r w:rsidR="00345933">
        <w:t xml:space="preserve"> également</w:t>
      </w:r>
      <w:r w:rsidR="0082554B">
        <w:t xml:space="preserve"> </w:t>
      </w:r>
      <w:r>
        <w:t>exiger dans le cahier spécial des charges</w:t>
      </w:r>
      <w:r w:rsidR="0082554B">
        <w:t xml:space="preserve"> que les </w:t>
      </w:r>
      <w:r w:rsidR="00F144B0">
        <w:t xml:space="preserve">soumissionnaires </w:t>
      </w:r>
      <w:r>
        <w:t>concernés joignent</w:t>
      </w:r>
      <w:r w:rsidR="00F144B0">
        <w:t xml:space="preserve"> d’office</w:t>
      </w:r>
      <w:r w:rsidR="00345933">
        <w:t xml:space="preserve"> à leur offre</w:t>
      </w:r>
      <w:r w:rsidR="00F144B0">
        <w:t xml:space="preserve"> les éventuelles mesures correctrices pr</w:t>
      </w:r>
      <w:r w:rsidR="00345933">
        <w:t>ises pour attester de leur aptitude malgré l’existence de ce motif d’exclusion</w:t>
      </w:r>
      <w:r w:rsidR="00F144B0">
        <w:t>.</w:t>
      </w:r>
    </w:p>
    <w:p w14:paraId="56055982" w14:textId="0F63681B" w:rsidR="00F144B0" w:rsidRDefault="00F144B0" w:rsidP="00F144B0">
      <w:r>
        <w:t>Cette clause peut</w:t>
      </w:r>
      <w:r w:rsidR="00345933">
        <w:t xml:space="preserve"> se limiter à un ou plusieurs des motifs d’exclusion prévus à l’article 69</w:t>
      </w:r>
      <w:r>
        <w:t xml:space="preserve"> </w:t>
      </w:r>
      <w:r w:rsidR="00345933">
        <w:t>ou</w:t>
      </w:r>
      <w:r>
        <w:t xml:space="preserve"> être généralisée à </w:t>
      </w:r>
      <w:r w:rsidR="00345933">
        <w:t>tous les</w:t>
      </w:r>
      <w:r>
        <w:t xml:space="preserve"> motifs d’exclusion facultative prévus sous le même article.</w:t>
      </w:r>
    </w:p>
    <w:p w14:paraId="7EB9C390" w14:textId="77777777" w:rsidR="00226AF3" w:rsidRPr="00F4441A" w:rsidRDefault="00226AF3" w:rsidP="00F144B0"/>
    <w:tbl>
      <w:tblPr>
        <w:tblStyle w:val="Grilledutableau"/>
        <w:tblW w:w="0" w:type="auto"/>
        <w:tblLook w:val="04A0" w:firstRow="1" w:lastRow="0" w:firstColumn="1" w:lastColumn="0" w:noHBand="0" w:noVBand="1"/>
      </w:tblPr>
      <w:tblGrid>
        <w:gridCol w:w="9060"/>
      </w:tblGrid>
      <w:tr w:rsidR="00F144B0" w14:paraId="66790416" w14:textId="77777777" w:rsidTr="00521F6C">
        <w:tc>
          <w:tcPr>
            <w:tcW w:w="9062" w:type="dxa"/>
            <w:tcBorders>
              <w:top w:val="single" w:sz="4" w:space="0" w:color="EF7B44" w:themeColor="accent1"/>
              <w:left w:val="single" w:sz="4" w:space="0" w:color="EF7B44" w:themeColor="accent1"/>
              <w:bottom w:val="single" w:sz="4" w:space="0" w:color="EF7B44" w:themeColor="accent1"/>
              <w:right w:val="single" w:sz="4" w:space="0" w:color="EF7B44" w:themeColor="accent1"/>
            </w:tcBorders>
            <w:shd w:val="clear" w:color="auto" w:fill="FBE4D9" w:themeFill="accent1" w:themeFillTint="33"/>
          </w:tcPr>
          <w:p w14:paraId="2647B72E" w14:textId="65B2DFE8" w:rsidR="00F144B0" w:rsidRPr="001F2A47" w:rsidRDefault="00345933" w:rsidP="001F2A47">
            <w:pPr>
              <w:shd w:val="clear" w:color="auto" w:fill="FBE4D9" w:themeFill="accent1" w:themeFillTint="33"/>
            </w:pPr>
            <w:r>
              <w:t xml:space="preserve">L’article 69 de la loi du 17 juin 2016 relative aux marchés publics est applicable. </w:t>
            </w:r>
            <w:r w:rsidR="0EF6BB2B" w:rsidRPr="001F2A47">
              <w:t xml:space="preserve">Conformément à l’article 69, </w:t>
            </w:r>
            <w:r w:rsidR="00226AF3">
              <w:t>§1</w:t>
            </w:r>
            <w:r w:rsidR="00226AF3" w:rsidRPr="004A5BB0">
              <w:rPr>
                <w:vertAlign w:val="superscript"/>
              </w:rPr>
              <w:t>er</w:t>
            </w:r>
            <w:r w:rsidR="00226AF3">
              <w:t xml:space="preserve">, </w:t>
            </w:r>
            <w:r w:rsidR="0EF6BB2B" w:rsidRPr="001F2A47">
              <w:t xml:space="preserve">1° de </w:t>
            </w:r>
            <w:r>
              <w:t>cette</w:t>
            </w:r>
            <w:r w:rsidR="0EF6BB2B" w:rsidRPr="001F2A47">
              <w:t xml:space="preserve"> loi, le non-respect de la législation environnementale et sociale </w:t>
            </w:r>
            <w:r w:rsidR="00226AF3">
              <w:t>ou</w:t>
            </w:r>
            <w:r w:rsidR="0EF6BB2B" w:rsidRPr="001F2A47">
              <w:t xml:space="preserve"> de la législation du travail, peut amener le pouvoir adjudicateur à exclure le soumissionnaire </w:t>
            </w:r>
            <w:r w:rsidR="00226AF3">
              <w:t>concerné par</w:t>
            </w:r>
            <w:r w:rsidR="0EF6BB2B" w:rsidRPr="001F2A47">
              <w:t xml:space="preserve"> ce motif d’exclusion facultative.</w:t>
            </w:r>
          </w:p>
          <w:p w14:paraId="284B2938" w14:textId="315DEF50" w:rsidR="00F144B0" w:rsidRPr="00F4441A" w:rsidRDefault="00226AF3" w:rsidP="001F2A47">
            <w:pPr>
              <w:shd w:val="clear" w:color="auto" w:fill="FBE4D9" w:themeFill="accent1" w:themeFillTint="33"/>
              <w:rPr>
                <w:rFonts w:ascii="Calibri" w:hAnsi="Calibri" w:cs="Calibri"/>
              </w:rPr>
            </w:pPr>
            <w:r>
              <w:t>Chaque</w:t>
            </w:r>
            <w:r w:rsidR="00F144B0" w:rsidRPr="001F2A47">
              <w:t xml:space="preserve"> soumissionnaire renseigne d</w:t>
            </w:r>
            <w:r w:rsidR="00345933">
              <w:t>irectement dans son offre s’il est concerné par un tel motif d’exclusion et</w:t>
            </w:r>
            <w:r>
              <w:t xml:space="preserve">, le cas échéant, </w:t>
            </w:r>
            <w:r w:rsidR="00F144B0" w:rsidRPr="001F2A47">
              <w:t>les mesures correctrices</w:t>
            </w:r>
            <w:r w:rsidR="00345933">
              <w:t xml:space="preserve"> prises à cet égard, telles que</w:t>
            </w:r>
            <w:r w:rsidR="00F144B0" w:rsidRPr="001F2A47">
              <w:t xml:space="preserve"> visées à l’article 70 de la loi du 17 juin 2016 relative aux marchés publics.</w:t>
            </w:r>
            <w:r w:rsidR="00F144B0" w:rsidRPr="00320089">
              <w:rPr>
                <w:rFonts w:asciiTheme="majorHAnsi" w:hAnsiTheme="majorHAnsi" w:cstheme="majorHAnsi"/>
              </w:rPr>
              <w:t xml:space="preserve"> </w:t>
            </w:r>
          </w:p>
        </w:tc>
      </w:tr>
    </w:tbl>
    <w:p w14:paraId="4B9EA96A" w14:textId="77777777" w:rsidR="00F144B0" w:rsidRDefault="00F144B0" w:rsidP="00F144B0">
      <w:pPr>
        <w:autoSpaceDE w:val="0"/>
        <w:autoSpaceDN w:val="0"/>
        <w:adjustRightInd w:val="0"/>
        <w:spacing w:after="0"/>
        <w:rPr>
          <w:rFonts w:ascii="Calibri" w:hAnsi="Calibri" w:cs="Calibri"/>
        </w:rPr>
      </w:pPr>
    </w:p>
    <w:p w14:paraId="524EEC7D" w14:textId="362EE4F6" w:rsidR="004A5BB0" w:rsidRDefault="004A5BB0" w:rsidP="00F144B0">
      <w:pPr>
        <w:autoSpaceDE w:val="0"/>
        <w:autoSpaceDN w:val="0"/>
        <w:adjustRightInd w:val="0"/>
        <w:spacing w:after="0"/>
        <w:rPr>
          <w:rFonts w:ascii="Calibri" w:hAnsi="Calibri" w:cs="Calibri"/>
        </w:rPr>
      </w:pPr>
      <w:r w:rsidRPr="004A5BB0">
        <w:rPr>
          <w:rFonts w:asciiTheme="minorHAnsi" w:hAnsiTheme="minorHAnsi"/>
          <w:kern w:val="2"/>
          <w:sz w:val="16"/>
          <w:szCs w:val="16"/>
        </w:rPr>
        <w:t xml:space="preserve"> </w:t>
      </w:r>
    </w:p>
    <w:p w14:paraId="68D2C751" w14:textId="500AD5A5" w:rsidR="004A5BB0" w:rsidRPr="003646B9" w:rsidRDefault="004A5BB0" w:rsidP="004A5BB0">
      <w:pPr>
        <w:pStyle w:val="TITRE3I7"/>
        <w:rPr>
          <w:rFonts w:asciiTheme="majorHAnsi" w:hAnsiTheme="majorHAnsi" w:cstheme="majorHAnsi"/>
          <w:b w:val="0"/>
          <w:bCs/>
          <w:color w:val="00ADA4" w:themeColor="accent6"/>
        </w:rPr>
      </w:pPr>
      <w:r w:rsidRPr="003646B9">
        <w:rPr>
          <w:rFonts w:asciiTheme="majorHAnsi" w:hAnsiTheme="majorHAnsi" w:cstheme="majorHAnsi"/>
          <w:b w:val="0"/>
          <w:bCs/>
          <w:color w:val="00ADA4" w:themeColor="accent6"/>
        </w:rPr>
        <w:t xml:space="preserve"> </w:t>
      </w:r>
      <w:bookmarkStart w:id="57" w:name="_Toc184646761"/>
      <w:r w:rsidRPr="003646B9">
        <w:rPr>
          <w:rFonts w:asciiTheme="majorHAnsi" w:hAnsiTheme="majorHAnsi" w:cstheme="majorHAnsi"/>
          <w:b w:val="0"/>
          <w:bCs/>
          <w:color w:val="00ADA4" w:themeColor="accent6"/>
        </w:rPr>
        <w:t>Considérations sociales</w:t>
      </w:r>
      <w:bookmarkEnd w:id="57"/>
      <w:r w:rsidRPr="003646B9">
        <w:rPr>
          <w:rFonts w:asciiTheme="majorHAnsi" w:hAnsiTheme="majorHAnsi" w:cstheme="majorHAnsi"/>
          <w:b w:val="0"/>
          <w:bCs/>
          <w:color w:val="00ADA4" w:themeColor="accent6"/>
        </w:rPr>
        <w:t> </w:t>
      </w:r>
    </w:p>
    <w:p w14:paraId="79354F88" w14:textId="77777777" w:rsidR="004A5BB0" w:rsidRDefault="004A5BB0" w:rsidP="004A5BB0">
      <w:pPr>
        <w:pStyle w:val="TEXTEI7"/>
        <w:rPr>
          <w:rFonts w:asciiTheme="majorHAnsi" w:hAnsiTheme="majorHAnsi" w:cstheme="majorBidi"/>
          <w:color w:val="auto"/>
        </w:rPr>
      </w:pPr>
      <w:r w:rsidRPr="0422AF4E">
        <w:rPr>
          <w:rFonts w:asciiTheme="majorHAnsi" w:hAnsiTheme="majorHAnsi" w:cstheme="majorBidi"/>
          <w:color w:val="auto"/>
          <w:lang w:val="fr-FR" w:eastAsia="fr-BE"/>
        </w:rPr>
        <w:t>Il est loisible à un pouvoir adjudicateur d’intégrer une clause sociale dans les</w:t>
      </w:r>
      <w:r w:rsidRPr="0422AF4E">
        <w:rPr>
          <w:rFonts w:asciiTheme="majorHAnsi" w:hAnsiTheme="majorHAnsi" w:cstheme="majorBidi"/>
          <w:b/>
          <w:color w:val="auto"/>
          <w:lang w:val="fr-FR" w:eastAsia="fr-BE"/>
        </w:rPr>
        <w:t xml:space="preserve"> </w:t>
      </w:r>
      <w:r w:rsidRPr="0422AF4E">
        <w:rPr>
          <w:rFonts w:asciiTheme="majorHAnsi" w:hAnsiTheme="majorHAnsi" w:cstheme="majorBidi"/>
          <w:color w:val="auto"/>
          <w:lang w:val="fr-FR" w:eastAsia="fr-BE"/>
        </w:rPr>
        <w:t xml:space="preserve">conditions d’exécution, sous la forme par exemple d’une </w:t>
      </w:r>
      <w:r w:rsidRPr="0422AF4E">
        <w:rPr>
          <w:rFonts w:asciiTheme="majorHAnsi" w:hAnsiTheme="majorHAnsi" w:cstheme="majorBidi"/>
          <w:color w:val="auto"/>
        </w:rPr>
        <w:t>clause de réservation du marché.</w:t>
      </w:r>
    </w:p>
    <w:p w14:paraId="0D38FDD5" w14:textId="77777777" w:rsidR="004A5BB0" w:rsidRDefault="004A5BB0" w:rsidP="004A5BB0">
      <w:pPr>
        <w:pStyle w:val="TEXTEI7"/>
        <w:rPr>
          <w:rFonts w:asciiTheme="majorHAnsi" w:hAnsiTheme="majorHAnsi" w:cstheme="majorBidi"/>
          <w:color w:val="auto"/>
        </w:rPr>
      </w:pPr>
    </w:p>
    <w:p w14:paraId="5E6E9DBB" w14:textId="77777777" w:rsidR="004A5BB0" w:rsidRPr="002C3446" w:rsidRDefault="004A5BB0" w:rsidP="004A5BB0">
      <w:pPr>
        <w:pStyle w:val="Default"/>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jc w:val="both"/>
        <w:rPr>
          <w:rFonts w:asciiTheme="majorHAnsi" w:hAnsiTheme="majorHAnsi"/>
          <w:color w:val="auto"/>
          <w:sz w:val="22"/>
        </w:rPr>
      </w:pPr>
      <w:r w:rsidRPr="002C3446">
        <w:rPr>
          <w:rFonts w:asciiTheme="majorHAnsi" w:hAnsiTheme="majorHAnsi"/>
          <w:color w:val="auto"/>
          <w:sz w:val="22"/>
        </w:rPr>
        <w:t xml:space="preserve">Le présent marché est réservé à des entreprises d’économie sociale ou à des ateliers protégés en application à l’article 15 de la loi du 17 juin 2016. </w:t>
      </w:r>
    </w:p>
    <w:p w14:paraId="54A60877" w14:textId="77777777" w:rsidR="004A5BB0" w:rsidRPr="00EE40C0" w:rsidRDefault="004A5BB0" w:rsidP="004A5BB0">
      <w:pPr>
        <w:pStyle w:val="Default"/>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jc w:val="both"/>
        <w:rPr>
          <w:rFonts w:asciiTheme="majorHAnsi" w:hAnsiTheme="majorHAnsi"/>
          <w:color w:val="auto"/>
          <w:sz w:val="22"/>
        </w:rPr>
      </w:pPr>
      <w:r w:rsidRPr="00EE40C0">
        <w:rPr>
          <w:rFonts w:asciiTheme="majorHAnsi" w:hAnsiTheme="majorHAnsi"/>
          <w:color w:val="auto"/>
          <w:sz w:val="22"/>
        </w:rPr>
        <w:t>Document à fournir :</w:t>
      </w:r>
    </w:p>
    <w:p w14:paraId="009FAEE7" w14:textId="77777777" w:rsidR="004A5BB0" w:rsidRDefault="004A5BB0" w:rsidP="004A5BB0">
      <w:pPr>
        <w:pStyle w:val="Default"/>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jc w:val="both"/>
        <w:rPr>
          <w:rFonts w:asciiTheme="majorHAnsi" w:hAnsiTheme="majorHAnsi" w:cstheme="majorBidi"/>
          <w:color w:val="auto"/>
          <w:sz w:val="22"/>
          <w:szCs w:val="22"/>
        </w:rPr>
      </w:pPr>
      <w:r w:rsidRPr="00EE40C0">
        <w:rPr>
          <w:rFonts w:asciiTheme="majorHAnsi" w:hAnsiTheme="majorHAnsi"/>
        </w:rPr>
        <w:t>L</w:t>
      </w:r>
      <w:r w:rsidRPr="002C3446">
        <w:rPr>
          <w:rFonts w:asciiTheme="majorHAnsi" w:hAnsiTheme="majorHAnsi"/>
          <w:color w:val="auto"/>
          <w:sz w:val="22"/>
        </w:rPr>
        <w:t>’entreprise fait la preuve qu’elle est dans les conditions de l’article 15</w:t>
      </w:r>
      <w:r w:rsidRPr="00EE40C0">
        <w:rPr>
          <w:rFonts w:asciiTheme="majorHAnsi" w:hAnsiTheme="majorHAnsi"/>
        </w:rPr>
        <w:t xml:space="preserve"> de la loi du 17 juin 2016</w:t>
      </w:r>
      <w:r w:rsidRPr="002C3446">
        <w:rPr>
          <w:rFonts w:asciiTheme="majorHAnsi" w:hAnsiTheme="majorHAnsi"/>
          <w:color w:val="auto"/>
          <w:sz w:val="22"/>
        </w:rPr>
        <w:t>.</w:t>
      </w:r>
    </w:p>
    <w:p w14:paraId="047CBC7F" w14:textId="09057617" w:rsidR="004A5BB0" w:rsidRDefault="004A5BB0" w:rsidP="00F144B0">
      <w:pPr>
        <w:autoSpaceDE w:val="0"/>
        <w:autoSpaceDN w:val="0"/>
        <w:adjustRightInd w:val="0"/>
        <w:spacing w:after="0"/>
        <w:rPr>
          <w:rFonts w:ascii="Calibri" w:hAnsi="Calibri" w:cs="Calibri"/>
        </w:rPr>
      </w:pPr>
    </w:p>
    <w:p w14:paraId="0B86CB51" w14:textId="77777777" w:rsidR="00657F70" w:rsidRDefault="00657F70" w:rsidP="00F144B0">
      <w:pPr>
        <w:autoSpaceDE w:val="0"/>
        <w:autoSpaceDN w:val="0"/>
        <w:adjustRightInd w:val="0"/>
        <w:spacing w:after="0"/>
        <w:rPr>
          <w:rFonts w:ascii="Calibri" w:hAnsi="Calibri" w:cs="Calibri"/>
        </w:rPr>
      </w:pPr>
    </w:p>
    <w:p w14:paraId="550E9F5E" w14:textId="65B67EF2" w:rsidR="00F144B0" w:rsidRPr="00CF749C" w:rsidRDefault="00F144B0" w:rsidP="00CF749C">
      <w:pPr>
        <w:pStyle w:val="TITRE2I7"/>
        <w:ind w:left="90" w:firstLine="0"/>
        <w:rPr>
          <w:rFonts w:asciiTheme="minorHAnsi" w:hAnsiTheme="minorHAnsi" w:cstheme="minorHAnsi"/>
        </w:rPr>
      </w:pPr>
      <w:bookmarkStart w:id="58" w:name="_Toc163551704"/>
      <w:bookmarkStart w:id="59" w:name="_Toc166487268"/>
      <w:bookmarkStart w:id="60" w:name="_Toc184646762"/>
      <w:r w:rsidRPr="00AC468B">
        <w:rPr>
          <w:rFonts w:asciiTheme="minorHAnsi" w:hAnsiTheme="minorHAnsi" w:cstheme="minorHAnsi"/>
        </w:rPr>
        <w:t>Spécifications techniques</w:t>
      </w:r>
      <w:bookmarkEnd w:id="58"/>
      <w:bookmarkEnd w:id="59"/>
      <w:bookmarkEnd w:id="60"/>
    </w:p>
    <w:p w14:paraId="2D04CEF0" w14:textId="77777777" w:rsidR="00F144B0" w:rsidRPr="00594ACA" w:rsidRDefault="00F144B0" w:rsidP="00113FEA">
      <w:pPr>
        <w:pStyle w:val="TITRE7I7"/>
        <w:numPr>
          <w:ilvl w:val="0"/>
          <w:numId w:val="0"/>
        </w:numPr>
        <w:rPr>
          <w:rFonts w:asciiTheme="majorHAnsi" w:hAnsiTheme="majorHAnsi" w:cstheme="majorHAnsi"/>
          <w:b/>
          <w:bCs/>
        </w:rPr>
      </w:pPr>
      <w:r w:rsidRPr="00594ACA">
        <w:rPr>
          <w:rFonts w:asciiTheme="majorHAnsi" w:hAnsiTheme="majorHAnsi" w:cstheme="majorHAnsi"/>
          <w:b/>
          <w:bCs/>
        </w:rPr>
        <w:t>Exigences minimales</w:t>
      </w:r>
    </w:p>
    <w:p w14:paraId="323E5D9A" w14:textId="3E68EA61" w:rsidR="004A172B" w:rsidRDefault="00F144B0" w:rsidP="00992DED">
      <w:pPr>
        <w:rPr>
          <w:rFonts w:asciiTheme="majorHAnsi" w:eastAsia="Times New Roman" w:hAnsiTheme="majorHAnsi" w:cstheme="majorHAnsi"/>
          <w:lang w:eastAsia="fr-BE"/>
        </w:rPr>
      </w:pPr>
      <w:r w:rsidRPr="14AFD208">
        <w:rPr>
          <w:rFonts w:asciiTheme="majorHAnsi" w:hAnsiTheme="majorHAnsi" w:cstheme="majorBidi"/>
          <w:color w:val="000000"/>
        </w:rPr>
        <w:t>S’il existe une offre importante de services et/ou fournitures respectueux de l’environnement à coûts corrects et/ou disposant de labels ou certifications, un pouvoir adjudicateur pourrait imposer des caractéristiques environnementales dans les spécifications techniques sous forme d’exigence</w:t>
      </w:r>
      <w:r w:rsidR="00E8189B">
        <w:rPr>
          <w:rFonts w:asciiTheme="majorHAnsi" w:hAnsiTheme="majorHAnsi" w:cstheme="majorBidi"/>
          <w:color w:val="000000"/>
        </w:rPr>
        <w:t>s</w:t>
      </w:r>
      <w:r w:rsidRPr="14AFD208">
        <w:rPr>
          <w:rFonts w:asciiTheme="majorHAnsi" w:hAnsiTheme="majorHAnsi" w:cstheme="majorBidi"/>
          <w:color w:val="000000"/>
        </w:rPr>
        <w:t xml:space="preserve"> minimale</w:t>
      </w:r>
      <w:r w:rsidR="00E8189B">
        <w:rPr>
          <w:rFonts w:asciiTheme="majorHAnsi" w:hAnsiTheme="majorHAnsi" w:cstheme="majorBidi"/>
          <w:color w:val="000000"/>
        </w:rPr>
        <w:t>s</w:t>
      </w:r>
      <w:r w:rsidRPr="14AFD208">
        <w:rPr>
          <w:rFonts w:asciiTheme="majorHAnsi" w:hAnsiTheme="majorHAnsi" w:cstheme="majorBidi"/>
          <w:color w:val="000000"/>
        </w:rPr>
        <w:t xml:space="preserve"> (et dans les conditions d’exécution).</w:t>
      </w:r>
      <w:r w:rsidR="00DF0B08">
        <w:rPr>
          <w:rFonts w:asciiTheme="majorHAnsi" w:eastAsia="Times New Roman" w:hAnsiTheme="majorHAnsi" w:cstheme="majorHAnsi"/>
          <w:lang w:eastAsia="fr-BE"/>
        </w:rPr>
        <w:t xml:space="preserve">Par exemple, lorsque le pouvoir adjudicateur souhaite </w:t>
      </w:r>
      <w:r w:rsidR="00BB04ED">
        <w:rPr>
          <w:rFonts w:asciiTheme="majorHAnsi" w:eastAsia="Times New Roman" w:hAnsiTheme="majorHAnsi" w:cstheme="majorHAnsi"/>
          <w:lang w:eastAsia="fr-BE"/>
        </w:rPr>
        <w:t xml:space="preserve">organiser un </w:t>
      </w:r>
      <w:r w:rsidR="00FE22E1">
        <w:rPr>
          <w:rFonts w:asciiTheme="majorHAnsi" w:eastAsia="Times New Roman" w:hAnsiTheme="majorHAnsi" w:cstheme="majorHAnsi"/>
          <w:lang w:eastAsia="fr-BE"/>
        </w:rPr>
        <w:t>événement</w:t>
      </w:r>
      <w:r w:rsidR="00BB04ED">
        <w:rPr>
          <w:rFonts w:asciiTheme="majorHAnsi" w:eastAsia="Times New Roman" w:hAnsiTheme="majorHAnsi" w:cstheme="majorHAnsi"/>
          <w:lang w:eastAsia="fr-BE"/>
        </w:rPr>
        <w:t xml:space="preserve"> </w:t>
      </w:r>
      <w:r w:rsidR="00F5397F">
        <w:rPr>
          <w:rFonts w:asciiTheme="majorHAnsi" w:eastAsia="Times New Roman" w:hAnsiTheme="majorHAnsi" w:cstheme="majorHAnsi"/>
          <w:lang w:eastAsia="fr-BE"/>
        </w:rPr>
        <w:t xml:space="preserve">qui requiert l’utilisation de chapiteaux ou de stands, </w:t>
      </w:r>
      <w:r w:rsidR="005C63AE">
        <w:rPr>
          <w:rFonts w:asciiTheme="majorHAnsi" w:eastAsia="Times New Roman" w:hAnsiTheme="majorHAnsi" w:cstheme="majorHAnsi"/>
          <w:lang w:eastAsia="fr-BE"/>
        </w:rPr>
        <w:t>l’</w:t>
      </w:r>
      <w:r w:rsidR="00F5397F">
        <w:rPr>
          <w:rFonts w:asciiTheme="majorHAnsi" w:eastAsia="Times New Roman" w:hAnsiTheme="majorHAnsi" w:cstheme="majorHAnsi"/>
          <w:lang w:eastAsia="fr-BE"/>
        </w:rPr>
        <w:t xml:space="preserve">exigence minimale </w:t>
      </w:r>
      <w:r w:rsidR="005C63AE">
        <w:rPr>
          <w:rFonts w:asciiTheme="majorHAnsi" w:eastAsia="Times New Roman" w:hAnsiTheme="majorHAnsi" w:cstheme="majorHAnsi"/>
          <w:lang w:eastAsia="fr-BE"/>
        </w:rPr>
        <w:t xml:space="preserve">pourrait être que les </w:t>
      </w:r>
      <w:r w:rsidR="004A172B">
        <w:rPr>
          <w:rFonts w:asciiTheme="majorHAnsi" w:eastAsia="Times New Roman" w:hAnsiTheme="majorHAnsi" w:cstheme="majorHAnsi"/>
          <w:lang w:eastAsia="fr-BE"/>
        </w:rPr>
        <w:t xml:space="preserve">chapiteaux ou stands </w:t>
      </w:r>
      <w:r w:rsidR="009572A4">
        <w:rPr>
          <w:rFonts w:asciiTheme="majorHAnsi" w:eastAsia="Times New Roman" w:hAnsiTheme="majorHAnsi" w:cstheme="majorHAnsi"/>
          <w:lang w:eastAsia="fr-BE"/>
        </w:rPr>
        <w:t xml:space="preserve">soient composés </w:t>
      </w:r>
      <w:r w:rsidR="00992DED" w:rsidRPr="0039310C">
        <w:rPr>
          <w:rFonts w:asciiTheme="majorHAnsi" w:eastAsia="Times New Roman" w:hAnsiTheme="majorHAnsi" w:cstheme="majorHAnsi"/>
          <w:lang w:eastAsia="fr-BE"/>
        </w:rPr>
        <w:t xml:space="preserve"> </w:t>
      </w:r>
      <w:r w:rsidR="00CC257F">
        <w:rPr>
          <w:rFonts w:asciiTheme="majorHAnsi" w:eastAsia="Times New Roman" w:hAnsiTheme="majorHAnsi" w:cstheme="majorHAnsi"/>
          <w:lang w:eastAsia="fr-BE"/>
        </w:rPr>
        <w:t>de x (à déterminer) pour</w:t>
      </w:r>
      <w:r w:rsidR="00E8189B">
        <w:rPr>
          <w:rFonts w:asciiTheme="majorHAnsi" w:eastAsia="Times New Roman" w:hAnsiTheme="majorHAnsi" w:cstheme="majorHAnsi"/>
          <w:lang w:eastAsia="fr-BE"/>
        </w:rPr>
        <w:t xml:space="preserve"> </w:t>
      </w:r>
      <w:r w:rsidR="00CC257F">
        <w:rPr>
          <w:rFonts w:asciiTheme="majorHAnsi" w:eastAsia="Times New Roman" w:hAnsiTheme="majorHAnsi" w:cstheme="majorHAnsi"/>
          <w:lang w:eastAsia="fr-BE"/>
        </w:rPr>
        <w:t xml:space="preserve">cent </w:t>
      </w:r>
      <w:r w:rsidR="00992DED" w:rsidRPr="0039310C">
        <w:rPr>
          <w:rFonts w:asciiTheme="majorHAnsi" w:eastAsia="Times New Roman" w:hAnsiTheme="majorHAnsi" w:cstheme="majorHAnsi"/>
          <w:lang w:eastAsia="fr-BE"/>
        </w:rPr>
        <w:t>de matériaux écologiques et respectueux de l</w:t>
      </w:r>
      <w:r w:rsidR="00D275B3">
        <w:rPr>
          <w:rFonts w:asciiTheme="majorHAnsi" w:eastAsia="Times New Roman" w:hAnsiTheme="majorHAnsi" w:cstheme="majorHAnsi"/>
          <w:lang w:eastAsia="fr-BE"/>
        </w:rPr>
        <w:t>’</w:t>
      </w:r>
      <w:r w:rsidR="00992DED" w:rsidRPr="0039310C">
        <w:rPr>
          <w:rFonts w:asciiTheme="majorHAnsi" w:eastAsia="Times New Roman" w:hAnsiTheme="majorHAnsi" w:cstheme="majorHAnsi"/>
          <w:lang w:eastAsia="fr-BE"/>
        </w:rPr>
        <w:t>environnement, tels que des matériaux renouvelables ou recyclés.</w:t>
      </w:r>
    </w:p>
    <w:p w14:paraId="4F0527BC" w14:textId="4CC601C5" w:rsidR="00F144B0" w:rsidRPr="00C95EB4" w:rsidRDefault="00F144B0" w:rsidP="008208C0">
      <w:pPr>
        <w:pStyle w:val="TEXTEI7"/>
        <w:rPr>
          <w:rFonts w:asciiTheme="majorHAnsi" w:hAnsiTheme="majorHAnsi" w:cstheme="majorHAnsi"/>
        </w:rPr>
      </w:pPr>
      <w:r w:rsidRPr="008C3B1D">
        <w:rPr>
          <w:rFonts w:asciiTheme="majorHAnsi" w:hAnsiTheme="majorHAnsi"/>
          <w:color w:val="auto"/>
          <w:kern w:val="2"/>
        </w:rPr>
        <w:lastRenderedPageBreak/>
        <w:t xml:space="preserve">Une spécification technique peut être qualifiée d’exigence minimale </w:t>
      </w:r>
      <w:r w:rsidR="00110B38" w:rsidRPr="008C3B1D">
        <w:rPr>
          <w:rFonts w:asciiTheme="majorHAnsi" w:hAnsiTheme="majorHAnsi" w:cstheme="majorHAnsi"/>
          <w:kern w:val="2"/>
        </w:rPr>
        <w:t>(</w:t>
      </w:r>
      <w:r w:rsidRPr="008C3B1D">
        <w:rPr>
          <w:rFonts w:asciiTheme="majorHAnsi" w:hAnsiTheme="majorHAnsi"/>
          <w:color w:val="auto"/>
          <w:kern w:val="2"/>
        </w:rPr>
        <w:t>au sens de l’article 76, § 1</w:t>
      </w:r>
      <w:r w:rsidRPr="008C3B1D">
        <w:rPr>
          <w:rFonts w:asciiTheme="majorHAnsi" w:hAnsiTheme="majorHAnsi"/>
          <w:color w:val="auto"/>
          <w:kern w:val="2"/>
          <w:vertAlign w:val="superscript"/>
        </w:rPr>
        <w:t>er</w:t>
      </w:r>
      <w:r w:rsidRPr="008C3B1D">
        <w:rPr>
          <w:rFonts w:asciiTheme="majorHAnsi" w:hAnsiTheme="majorHAnsi"/>
          <w:color w:val="auto"/>
          <w:kern w:val="2"/>
        </w:rPr>
        <w:t>, 3° de l’arrêté royal du 18 avril 2017 relatif à la passation des marchés publics</w:t>
      </w:r>
      <w:r w:rsidR="00110B38" w:rsidRPr="008C3B1D">
        <w:rPr>
          <w:rFonts w:asciiTheme="majorHAnsi" w:hAnsiTheme="majorHAnsi" w:cstheme="majorHAnsi"/>
          <w:kern w:val="2"/>
        </w:rPr>
        <w:t>)</w:t>
      </w:r>
      <w:r w:rsidRPr="008C3B1D">
        <w:rPr>
          <w:rFonts w:asciiTheme="majorHAnsi" w:hAnsiTheme="majorHAnsi"/>
          <w:color w:val="auto"/>
          <w:kern w:val="2"/>
        </w:rPr>
        <w:t xml:space="preserve"> afin de </w:t>
      </w:r>
      <w:r w:rsidR="002F35FD" w:rsidRPr="008C3B1D">
        <w:rPr>
          <w:rFonts w:asciiTheme="majorHAnsi" w:hAnsiTheme="majorHAnsi" w:cstheme="majorHAnsi"/>
          <w:kern w:val="2"/>
        </w:rPr>
        <w:t>pouvoir écarter</w:t>
      </w:r>
      <w:r w:rsidR="005269FA" w:rsidRPr="008C3B1D">
        <w:rPr>
          <w:rFonts w:asciiTheme="majorHAnsi" w:hAnsiTheme="majorHAnsi" w:cstheme="majorHAnsi"/>
          <w:kern w:val="2"/>
        </w:rPr>
        <w:t>, pour cause d’irrégularité substantielle,</w:t>
      </w:r>
      <w:r w:rsidRPr="008C3B1D">
        <w:rPr>
          <w:rFonts w:asciiTheme="majorHAnsi" w:hAnsiTheme="majorHAnsi"/>
          <w:color w:val="auto"/>
          <w:kern w:val="2"/>
        </w:rPr>
        <w:t xml:space="preserve"> </w:t>
      </w:r>
      <w:r w:rsidR="005269FA" w:rsidRPr="008C3B1D">
        <w:rPr>
          <w:rFonts w:asciiTheme="majorHAnsi" w:hAnsiTheme="majorHAnsi" w:cstheme="majorHAnsi"/>
          <w:kern w:val="2"/>
        </w:rPr>
        <w:t>l</w:t>
      </w:r>
      <w:r w:rsidRPr="008C3B1D">
        <w:rPr>
          <w:rFonts w:asciiTheme="majorHAnsi" w:hAnsiTheme="majorHAnsi" w:cstheme="majorHAnsi"/>
          <w:kern w:val="2"/>
        </w:rPr>
        <w:t>es</w:t>
      </w:r>
      <w:r w:rsidRPr="008C3B1D">
        <w:rPr>
          <w:rFonts w:asciiTheme="majorHAnsi" w:hAnsiTheme="majorHAnsi"/>
          <w:color w:val="auto"/>
          <w:kern w:val="2"/>
        </w:rPr>
        <w:t xml:space="preserve"> offres </w:t>
      </w:r>
      <w:r w:rsidR="00E8189B" w:rsidRPr="008C3B1D">
        <w:rPr>
          <w:rFonts w:asciiTheme="majorHAnsi" w:hAnsiTheme="majorHAnsi"/>
          <w:color w:val="auto"/>
          <w:kern w:val="2"/>
        </w:rPr>
        <w:t>non conformes.</w:t>
      </w:r>
    </w:p>
    <w:p w14:paraId="13D23E2D" w14:textId="388096A9" w:rsidR="00F144B0" w:rsidRDefault="00F144B0" w:rsidP="00CF749C">
      <w:pPr>
        <w:spacing w:after="0"/>
        <w:rPr>
          <w:rFonts w:asciiTheme="majorHAnsi" w:hAnsiTheme="majorHAnsi" w:cstheme="majorHAnsi"/>
          <w:lang w:val="fr-FR"/>
        </w:rPr>
      </w:pPr>
      <w:r w:rsidRPr="00C95EB4">
        <w:rPr>
          <w:rFonts w:asciiTheme="majorHAnsi" w:hAnsiTheme="majorHAnsi" w:cstheme="majorHAnsi"/>
        </w:rPr>
        <w:t xml:space="preserve">Les exigences minimales des spécifications techniques décrivent à cet effet les caractéristiques et les propriétés minimales auxquelles le produit ou le service doit impérativement répondre. </w:t>
      </w:r>
      <w:r w:rsidRPr="00C95EB4">
        <w:rPr>
          <w:rFonts w:asciiTheme="majorHAnsi" w:hAnsiTheme="majorHAnsi" w:cstheme="majorHAnsi"/>
          <w:lang w:val="fr-FR"/>
        </w:rPr>
        <w:t>Pour obtenir des offres adéquates, il est nécessaire de décrire précisément ses besoins et exigences dans le cahier des charges</w:t>
      </w:r>
      <w:r w:rsidR="00E8189B">
        <w:rPr>
          <w:rFonts w:asciiTheme="majorHAnsi" w:hAnsiTheme="majorHAnsi" w:cstheme="majorHAnsi"/>
          <w:lang w:val="fr-FR"/>
        </w:rPr>
        <w:t>, en gardant à l’esprit que toutes les exigences doivent être proportionnées et liées à l’objet du marché</w:t>
      </w:r>
      <w:r w:rsidRPr="00C95EB4">
        <w:rPr>
          <w:rFonts w:asciiTheme="majorHAnsi" w:hAnsiTheme="majorHAnsi" w:cstheme="majorHAnsi"/>
          <w:lang w:val="fr-FR"/>
        </w:rPr>
        <w:t>.</w:t>
      </w:r>
    </w:p>
    <w:p w14:paraId="2927399E" w14:textId="77777777" w:rsidR="00113FEA" w:rsidRPr="00C95EB4" w:rsidRDefault="00113FEA" w:rsidP="00CF749C">
      <w:pPr>
        <w:spacing w:after="0"/>
        <w:rPr>
          <w:rFonts w:asciiTheme="majorHAnsi" w:hAnsiTheme="majorHAnsi" w:cstheme="majorHAnsi"/>
          <w:lang w:val="fr-FR"/>
        </w:rPr>
      </w:pPr>
    </w:p>
    <w:p w14:paraId="03A806E3" w14:textId="77777777" w:rsidR="00F144B0" w:rsidRPr="00594ACA" w:rsidRDefault="00F144B0" w:rsidP="00113FEA">
      <w:pPr>
        <w:pStyle w:val="TITRE7I7"/>
        <w:numPr>
          <w:ilvl w:val="0"/>
          <w:numId w:val="0"/>
        </w:numPr>
        <w:rPr>
          <w:rFonts w:asciiTheme="majorHAnsi" w:hAnsiTheme="majorHAnsi" w:cstheme="majorHAnsi"/>
          <w:b/>
          <w:bCs/>
        </w:rPr>
      </w:pPr>
      <w:r w:rsidRPr="00594ACA">
        <w:rPr>
          <w:rFonts w:asciiTheme="majorHAnsi" w:hAnsiTheme="majorHAnsi" w:cstheme="majorHAnsi"/>
          <w:b/>
          <w:bCs/>
        </w:rPr>
        <w:t>Points d’attention</w:t>
      </w:r>
    </w:p>
    <w:p w14:paraId="601CF154" w14:textId="1871DFF3" w:rsidR="00F144B0" w:rsidRDefault="00F144B0" w:rsidP="00F144B0">
      <w:r>
        <w:t>L’</w:t>
      </w:r>
      <w:r w:rsidR="00E079DD">
        <w:t>a</w:t>
      </w:r>
      <w:r w:rsidRPr="00D124BE">
        <w:t>rt</w:t>
      </w:r>
      <w:r>
        <w:t>icle</w:t>
      </w:r>
      <w:r w:rsidRPr="00D124BE">
        <w:t xml:space="preserve"> 53</w:t>
      </w:r>
      <w:r>
        <w:t>,</w:t>
      </w:r>
      <w:r w:rsidRPr="00D124BE">
        <w:t xml:space="preserve"> § 4</w:t>
      </w:r>
      <w:r>
        <w:t xml:space="preserve"> de la</w:t>
      </w:r>
      <w:r w:rsidRPr="00D124BE">
        <w:t xml:space="preserve"> </w:t>
      </w:r>
      <w:r>
        <w:t>loi du 17 juin 2016 relative aux marchés publics précise que l</w:t>
      </w:r>
      <w:r w:rsidRPr="00D124BE">
        <w:t xml:space="preserve">es spécifications </w:t>
      </w:r>
      <w:r w:rsidRPr="00022EFD">
        <w:t>techniques</w:t>
      </w:r>
      <w:r>
        <w:t xml:space="preserve"> </w:t>
      </w:r>
      <w:r w:rsidRPr="00AE0562">
        <w:rPr>
          <w:b/>
          <w:bCs/>
        </w:rPr>
        <w:t>ne peuvent pas faire mention</w:t>
      </w:r>
      <w:r w:rsidRPr="00022EFD">
        <w:t xml:space="preserve"> </w:t>
      </w:r>
      <w:r w:rsidRPr="00D335E3">
        <w:rPr>
          <w:b/>
          <w:bCs/>
        </w:rPr>
        <w:t xml:space="preserve">d’une fabrication ou d’une provenance déterminée ou d’un procédé particulier </w:t>
      </w:r>
      <w:r w:rsidRPr="00D124BE">
        <w:t xml:space="preserve">qui caractérise les produits ou les services fournis par un opérateur économique spécifique, ni faire </w:t>
      </w:r>
      <w:r w:rsidR="00D275B3">
        <w:t xml:space="preserve">de </w:t>
      </w:r>
      <w:r w:rsidRPr="00D124BE">
        <w:t>référence</w:t>
      </w:r>
      <w:r w:rsidR="00350EBA">
        <w:t>s</w:t>
      </w:r>
      <w:r w:rsidRPr="00D124BE">
        <w:t xml:space="preserve"> à une marque, à un brevet ou à un type, à une origine ou à une production déterminée qui auraient pour effet de favoriser ou d’éliminer certaines entreprises ou certains produits.</w:t>
      </w:r>
    </w:p>
    <w:p w14:paraId="6FDE37A4" w14:textId="37AA8854" w:rsidR="008F19EE" w:rsidRPr="00F4420E" w:rsidRDefault="008F19EE" w:rsidP="00477442">
      <w:pPr>
        <w:pStyle w:val="pf0"/>
        <w:jc w:val="both"/>
        <w:rPr>
          <w:rFonts w:ascii="Arial" w:hAnsi="Arial" w:cs="Arial"/>
          <w:sz w:val="20"/>
          <w:szCs w:val="20"/>
          <w:highlight w:val="yellow"/>
        </w:rPr>
      </w:pPr>
      <w:r w:rsidRPr="007328F8">
        <w:rPr>
          <w:rFonts w:ascii="Calibri Light" w:eastAsiaTheme="minorHAnsi" w:hAnsi="Calibri Light" w:cstheme="minorBidi"/>
          <w:sz w:val="22"/>
          <w:szCs w:val="22"/>
          <w:lang w:eastAsia="en-US"/>
        </w:rPr>
        <w:t>Dans le cadre d’un</w:t>
      </w:r>
      <w:r w:rsidR="00E8189B">
        <w:rPr>
          <w:rFonts w:ascii="Calibri Light" w:eastAsiaTheme="minorHAnsi" w:hAnsi="Calibri Light" w:cstheme="minorBidi"/>
          <w:sz w:val="22"/>
          <w:szCs w:val="22"/>
          <w:lang w:eastAsia="en-US"/>
        </w:rPr>
        <w:t xml:space="preserve"> marché sans publication (marchés de faible montant ou PNSPP)</w:t>
      </w:r>
      <w:r w:rsidRPr="007328F8">
        <w:rPr>
          <w:rFonts w:ascii="Calibri Light" w:eastAsiaTheme="minorHAnsi" w:hAnsi="Calibri Light" w:cstheme="minorBidi"/>
          <w:sz w:val="22"/>
          <w:szCs w:val="22"/>
          <w:lang w:eastAsia="en-US"/>
        </w:rPr>
        <w:t>, les pouvoirs adjudicateurs</w:t>
      </w:r>
      <w:r w:rsidR="00E8189B">
        <w:rPr>
          <w:rFonts w:ascii="Calibri Light" w:eastAsiaTheme="minorHAnsi" w:hAnsi="Calibri Light" w:cstheme="minorBidi"/>
          <w:sz w:val="22"/>
          <w:szCs w:val="22"/>
          <w:lang w:eastAsia="en-US"/>
        </w:rPr>
        <w:t xml:space="preserve"> choisissent cependant librement les opérateurs économiques susceptibles au mieux de répondre à leur besoin et à leurs objectifs de durabilité, afin de les inviter à remettre offre ou même, dans le cas des marchés de faible montant, de conclure le marché par simple facture acceptée.</w:t>
      </w:r>
      <w:r w:rsidRPr="007328F8">
        <w:rPr>
          <w:rFonts w:ascii="Calibri Light" w:eastAsiaTheme="minorHAnsi" w:hAnsi="Calibri Light" w:cstheme="minorBidi"/>
          <w:sz w:val="22"/>
          <w:szCs w:val="22"/>
          <w:lang w:eastAsia="en-US"/>
        </w:rPr>
        <w:t xml:space="preserve"> </w:t>
      </w:r>
      <w:r w:rsidR="00E8189B">
        <w:rPr>
          <w:rStyle w:val="cf01"/>
          <w:rFonts w:eastAsiaTheme="majorEastAsia"/>
        </w:rPr>
        <w:t xml:space="preserve"> </w:t>
      </w:r>
      <w:r w:rsidR="00E44BDD">
        <w:rPr>
          <w:rStyle w:val="cf01"/>
          <w:rFonts w:asciiTheme="majorHAnsi" w:eastAsiaTheme="majorEastAsia" w:hAnsiTheme="majorHAnsi" w:cstheme="majorHAnsi"/>
          <w:sz w:val="22"/>
          <w:szCs w:val="22"/>
        </w:rPr>
        <w:t>D</w:t>
      </w:r>
      <w:r w:rsidR="00E8189B" w:rsidRPr="00F4420E">
        <w:rPr>
          <w:rStyle w:val="cf01"/>
          <w:rFonts w:asciiTheme="majorHAnsi" w:eastAsiaTheme="majorEastAsia" w:hAnsiTheme="majorHAnsi" w:cstheme="majorHAnsi"/>
          <w:sz w:val="22"/>
          <w:szCs w:val="22"/>
        </w:rPr>
        <w:t xml:space="preserve">ans tous les cas, le choix des opérateurs économiques consultés doit être </w:t>
      </w:r>
      <w:r w:rsidR="00E8189B">
        <w:rPr>
          <w:rStyle w:val="cf01"/>
          <w:rFonts w:asciiTheme="majorHAnsi" w:eastAsiaTheme="majorEastAsia" w:hAnsiTheme="majorHAnsi" w:cstheme="majorHAnsi"/>
          <w:sz w:val="22"/>
          <w:szCs w:val="22"/>
        </w:rPr>
        <w:t xml:space="preserve">objectivement </w:t>
      </w:r>
      <w:r w:rsidR="00E8189B" w:rsidRPr="00F4420E">
        <w:rPr>
          <w:rStyle w:val="cf01"/>
          <w:rFonts w:asciiTheme="majorHAnsi" w:eastAsiaTheme="majorEastAsia" w:hAnsiTheme="majorHAnsi" w:cstheme="majorHAnsi"/>
          <w:sz w:val="22"/>
          <w:szCs w:val="22"/>
        </w:rPr>
        <w:t>motivé dans le dossier administratif.</w:t>
      </w:r>
    </w:p>
    <w:p w14:paraId="51630C90" w14:textId="1B85D9B8" w:rsidR="00F144B0" w:rsidRPr="00F4420E" w:rsidRDefault="00F144B0" w:rsidP="00F144B0">
      <w:pPr>
        <w:rPr>
          <w:rFonts w:cstheme="minorHAnsi"/>
        </w:rPr>
      </w:pPr>
      <w:r w:rsidRPr="00F4420E">
        <w:rPr>
          <w:rFonts w:cstheme="minorHAnsi"/>
        </w:rPr>
        <w:t>Un pouvoir adjudicateur peut se donner comme objectif de fixer une exigence minimale ambitieu</w:t>
      </w:r>
      <w:r w:rsidR="00E44BDD" w:rsidRPr="00F4420E">
        <w:rPr>
          <w:rFonts w:cstheme="minorHAnsi"/>
        </w:rPr>
        <w:t>se</w:t>
      </w:r>
      <w:r w:rsidRPr="00F4420E">
        <w:rPr>
          <w:rFonts w:cstheme="minorHAnsi"/>
        </w:rPr>
        <w:t xml:space="preserve"> tout en évitant de restreindre le marché. Afin de s</w:t>
      </w:r>
      <w:r w:rsidR="00E8143E" w:rsidRPr="00F4420E">
        <w:rPr>
          <w:rFonts w:cstheme="minorHAnsi"/>
        </w:rPr>
        <w:t>’</w:t>
      </w:r>
      <w:r w:rsidRPr="00F4420E">
        <w:rPr>
          <w:rFonts w:cstheme="minorHAnsi"/>
        </w:rPr>
        <w:t xml:space="preserve">assurer que cette exigence minimale puisse être respectée, une </w:t>
      </w:r>
      <w:r w:rsidRPr="00F4420E">
        <w:rPr>
          <w:rFonts w:cstheme="minorHAnsi"/>
          <w:b/>
          <w:bCs/>
        </w:rPr>
        <w:t>prospection</w:t>
      </w:r>
      <w:r w:rsidRPr="00F4420E">
        <w:rPr>
          <w:rFonts w:cstheme="minorHAnsi"/>
        </w:rPr>
        <w:t xml:space="preserve"> </w:t>
      </w:r>
      <w:r w:rsidR="00E8143E" w:rsidRPr="00F4420E">
        <w:rPr>
          <w:rFonts w:cstheme="minorHAnsi"/>
        </w:rPr>
        <w:t xml:space="preserve">du marché </w:t>
      </w:r>
      <w:r w:rsidRPr="00F4420E">
        <w:rPr>
          <w:rFonts w:cstheme="minorHAnsi"/>
        </w:rPr>
        <w:t xml:space="preserve">doit être réalisée afin de </w:t>
      </w:r>
      <w:r w:rsidR="00C778C5" w:rsidRPr="00F4420E">
        <w:rPr>
          <w:rFonts w:cstheme="minorHAnsi"/>
        </w:rPr>
        <w:t xml:space="preserve">se garantir </w:t>
      </w:r>
      <w:r w:rsidRPr="00F4420E">
        <w:rPr>
          <w:rFonts w:cstheme="minorHAnsi"/>
        </w:rPr>
        <w:t>de la présence sur le marché visé de suffisamment d’opérateurs économiques répondant à cette exigence minimale.</w:t>
      </w:r>
    </w:p>
    <w:p w14:paraId="5FE5E37A" w14:textId="412596C3" w:rsidR="00F144B0" w:rsidRPr="00F4420E" w:rsidRDefault="0EF6BB2B" w:rsidP="00F144B0">
      <w:pPr>
        <w:autoSpaceDE w:val="0"/>
        <w:autoSpaceDN w:val="0"/>
        <w:adjustRightInd w:val="0"/>
        <w:spacing w:after="0"/>
      </w:pPr>
      <w:r w:rsidRPr="00F4420E">
        <w:t xml:space="preserve">Dans le cadre des </w:t>
      </w:r>
      <w:r w:rsidR="00FE22E1" w:rsidRPr="00F4420E">
        <w:t>événement</w:t>
      </w:r>
      <w:r w:rsidRPr="00F4420E">
        <w:t xml:space="preserve">s responsables, les </w:t>
      </w:r>
      <w:r w:rsidRPr="00F4420E">
        <w:rPr>
          <w:b/>
          <w:bCs/>
        </w:rPr>
        <w:t>labels et les certifications</w:t>
      </w:r>
      <w:r w:rsidRPr="00F4420E">
        <w:t xml:space="preserve"> peuvent être utilisés pour démontrer que les spécifications techniques sont effectivement respectées. </w:t>
      </w:r>
      <w:r w:rsidR="005817FB" w:rsidRPr="00F4420E">
        <w:t>Par ailleurs, l</w:t>
      </w:r>
      <w:r w:rsidR="00E56C44" w:rsidRPr="00F4420E">
        <w:t>es labels et certifications</w:t>
      </w:r>
      <w:r w:rsidRPr="00F4420E">
        <w:t xml:space="preserve"> peuvent aussi servir de source </w:t>
      </w:r>
      <w:r w:rsidR="00D351EA" w:rsidRPr="00F4420E">
        <w:t>d’inspiration</w:t>
      </w:r>
      <w:r w:rsidRPr="00F4420E">
        <w:t xml:space="preserve"> pour identifier </w:t>
      </w:r>
      <w:r w:rsidR="005817FB" w:rsidRPr="00F4420E">
        <w:t>d</w:t>
      </w:r>
      <w:r w:rsidRPr="00F4420E">
        <w:t>es spécifications techniques qui seront insérées dans le cahier des charges.</w:t>
      </w:r>
      <w:r w:rsidR="0024693D" w:rsidRPr="00F4420E">
        <w:t xml:space="preserve"> </w:t>
      </w:r>
      <w:r w:rsidR="00C6632D" w:rsidRPr="00F4420E">
        <w:t xml:space="preserve">Dans ce sens, </w:t>
      </w:r>
      <w:r w:rsidR="007E6F08" w:rsidRPr="00F4420E">
        <w:t>les annexes de ce guide</w:t>
      </w:r>
      <w:r w:rsidR="001A36FB" w:rsidRPr="00F4420E">
        <w:t xml:space="preserve"> fournissent une brève description des labels et certifications afin de </w:t>
      </w:r>
      <w:r w:rsidR="00522E58" w:rsidRPr="00F4420E">
        <w:t>donner un aperçu de</w:t>
      </w:r>
      <w:r w:rsidR="00E44BDD" w:rsidRPr="00F4420E">
        <w:t xml:space="preserve"> leur</w:t>
      </w:r>
      <w:r w:rsidR="00522E58" w:rsidRPr="00F4420E">
        <w:t>s exigences environnementales, sociales et éthiques</w:t>
      </w:r>
      <w:r w:rsidR="001A36FB" w:rsidRPr="00F4420E">
        <w:t xml:space="preserve">. </w:t>
      </w:r>
    </w:p>
    <w:p w14:paraId="1154A021" w14:textId="00301382" w:rsidR="00F144B0" w:rsidRPr="00F4420E" w:rsidRDefault="00B35F16" w:rsidP="00F144B0">
      <w:pPr>
        <w:autoSpaceDE w:val="0"/>
        <w:autoSpaceDN w:val="0"/>
        <w:adjustRightInd w:val="0"/>
        <w:spacing w:after="0"/>
      </w:pPr>
      <w:r w:rsidRPr="00F4420E">
        <w:rPr>
          <w:rFonts w:asciiTheme="majorHAnsi" w:hAnsiTheme="majorHAnsi" w:cstheme="majorHAnsi"/>
          <w:noProof/>
          <w:lang w:val="fr-FR"/>
        </w:rPr>
        <w:drawing>
          <wp:anchor distT="0" distB="0" distL="114300" distR="114300" simplePos="0" relativeHeight="251652096" behindDoc="0" locked="0" layoutInCell="1" allowOverlap="1" wp14:anchorId="09E46B5E" wp14:editId="41B66754">
            <wp:simplePos x="0" y="0"/>
            <wp:positionH relativeFrom="column">
              <wp:posOffset>-114300</wp:posOffset>
            </wp:positionH>
            <wp:positionV relativeFrom="paragraph">
              <wp:posOffset>151130</wp:posOffset>
            </wp:positionV>
            <wp:extent cx="390525" cy="390525"/>
            <wp:effectExtent l="0" t="0" r="9525" b="9525"/>
            <wp:wrapThrough wrapText="bothSides">
              <wp:wrapPolygon edited="0">
                <wp:start x="0" y="1054"/>
                <wp:lineTo x="0" y="13698"/>
                <wp:lineTo x="4215" y="18966"/>
                <wp:lineTo x="13698" y="21073"/>
                <wp:lineTo x="17912" y="21073"/>
                <wp:lineTo x="18966" y="18966"/>
                <wp:lineTo x="21073" y="6322"/>
                <wp:lineTo x="21073" y="1054"/>
                <wp:lineTo x="0" y="1054"/>
              </wp:wrapPolygon>
            </wp:wrapThrough>
            <wp:docPr id="2000437294" name="Graphique 2000437294"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3675" name="Graphic 1255033675" descr="Comment Important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768FDF89" w14:textId="1158731C" w:rsidR="00F144B0" w:rsidRPr="00F4420E" w:rsidRDefault="009E5940" w:rsidP="00F4420E">
      <w:pPr>
        <w:ind w:left="709"/>
      </w:pPr>
      <w:r w:rsidRPr="00F4420E">
        <w:t xml:space="preserve">Comme expliqué dans la </w:t>
      </w:r>
      <w:r w:rsidR="00CF5B3C" w:rsidRPr="00F4420E">
        <w:t>définition d</w:t>
      </w:r>
      <w:r w:rsidR="00F64A9D" w:rsidRPr="00F4420E">
        <w:t>u terme</w:t>
      </w:r>
      <w:r w:rsidR="00CF5B3C" w:rsidRPr="00F4420E">
        <w:t xml:space="preserve"> </w:t>
      </w:r>
      <w:r w:rsidR="00F64A9D" w:rsidRPr="00F4420E">
        <w:t>« </w:t>
      </w:r>
      <w:r w:rsidR="00CF5B3C" w:rsidRPr="00F4420E">
        <w:t>label</w:t>
      </w:r>
      <w:r w:rsidR="00F64A9D" w:rsidRPr="00F4420E">
        <w:t> »</w:t>
      </w:r>
      <w:r w:rsidR="00CF5B3C" w:rsidRPr="00F4420E">
        <w:t xml:space="preserve"> (</w:t>
      </w:r>
      <w:r w:rsidRPr="00F4420E">
        <w:t>Par</w:t>
      </w:r>
      <w:r w:rsidR="00CF5B3C" w:rsidRPr="00F4420E">
        <w:t>tie B</w:t>
      </w:r>
      <w:r w:rsidRPr="00F4420E">
        <w:t>- Section 1 du guide</w:t>
      </w:r>
      <w:r w:rsidR="00F64A9D" w:rsidRPr="00F4420E">
        <w:t>)</w:t>
      </w:r>
      <w:r w:rsidRPr="00F4420E">
        <w:t xml:space="preserve">, </w:t>
      </w:r>
      <w:r w:rsidR="00F64A9D" w:rsidRPr="00F4420E">
        <w:t>l</w:t>
      </w:r>
      <w:r w:rsidR="00F144B0" w:rsidRPr="00F4420E">
        <w:t>’obtention des labels et certifications requiert un audit préalable</w:t>
      </w:r>
      <w:r w:rsidR="00E44BDD" w:rsidRPr="00F4420E">
        <w:t xml:space="preserve"> représentant un coût</w:t>
      </w:r>
      <w:r w:rsidR="00263BA8" w:rsidRPr="00F4420E">
        <w:t>, ce qui</w:t>
      </w:r>
      <w:r w:rsidR="00F144B0" w:rsidRPr="00F4420E">
        <w:t xml:space="preserve"> peut constituer une barrière </w:t>
      </w:r>
      <w:r w:rsidR="00263BA8" w:rsidRPr="00F4420E">
        <w:t>pour les fournisseurs</w:t>
      </w:r>
      <w:r w:rsidR="00E44BDD" w:rsidRPr="00F4420E">
        <w:t xml:space="preserve"> ou prestataires</w:t>
      </w:r>
      <w:r w:rsidR="00263BA8" w:rsidRPr="00F4420E">
        <w:t xml:space="preserve"> de petite taille</w:t>
      </w:r>
      <w:r w:rsidR="00F144B0" w:rsidRPr="00F4420E">
        <w:t xml:space="preserve">. </w:t>
      </w:r>
      <w:r w:rsidR="00E44BDD" w:rsidRPr="00F4420E">
        <w:t>De même, la constitution d’un dossier de preuves de l’équivalence de leurs biens ou services peut décourager leur participation au marché.</w:t>
      </w:r>
    </w:p>
    <w:p w14:paraId="087F8AE7" w14:textId="032990E1" w:rsidR="00F144B0" w:rsidRPr="00F4420E" w:rsidRDefault="00F144B0" w:rsidP="00F144B0">
      <w:pPr>
        <w:rPr>
          <w:rFonts w:cstheme="minorHAnsi"/>
        </w:rPr>
      </w:pPr>
    </w:p>
    <w:p w14:paraId="20006469" w14:textId="1FAB990A" w:rsidR="00F144B0" w:rsidRPr="00F4420E" w:rsidRDefault="00F144B0" w:rsidP="00F144B0">
      <w:pPr>
        <w:autoSpaceDE w:val="0"/>
        <w:autoSpaceDN w:val="0"/>
        <w:adjustRightInd w:val="0"/>
        <w:spacing w:after="0"/>
        <w:rPr>
          <w:rFonts w:cstheme="minorHAnsi"/>
        </w:rPr>
      </w:pPr>
      <w:r w:rsidRPr="00F4420E">
        <w:rPr>
          <w:rFonts w:cstheme="minorHAnsi"/>
        </w:rPr>
        <w:t>Les</w:t>
      </w:r>
      <w:r w:rsidR="00D302BC" w:rsidRPr="00F4420E">
        <w:rPr>
          <w:rFonts w:cstheme="minorHAnsi"/>
        </w:rPr>
        <w:t xml:space="preserve"> labels susceptibles d’être utilisés dans le cadre d’un marché public doivent répondre aux conditions cumulatives suivantes : </w:t>
      </w:r>
    </w:p>
    <w:p w14:paraId="4A18D53A" w14:textId="77777777" w:rsidR="00F144B0" w:rsidRPr="00F4420E" w:rsidRDefault="00F144B0" w:rsidP="00F144B0">
      <w:pPr>
        <w:autoSpaceDE w:val="0"/>
        <w:autoSpaceDN w:val="0"/>
        <w:adjustRightInd w:val="0"/>
        <w:spacing w:after="0"/>
        <w:rPr>
          <w:rFonts w:cstheme="minorHAnsi"/>
        </w:rPr>
      </w:pPr>
    </w:p>
    <w:p w14:paraId="35B8FE0B" w14:textId="79F5F7C4" w:rsidR="00F144B0" w:rsidRPr="00F4420E" w:rsidRDefault="00D302BC" w:rsidP="00720A71">
      <w:pPr>
        <w:pStyle w:val="Paragraphedeliste"/>
        <w:numPr>
          <w:ilvl w:val="0"/>
          <w:numId w:val="14"/>
        </w:numPr>
        <w:autoSpaceDE w:val="0"/>
        <w:autoSpaceDN w:val="0"/>
        <w:adjustRightInd w:val="0"/>
        <w:spacing w:after="0"/>
        <w:rPr>
          <w:rFonts w:cstheme="minorHAnsi"/>
        </w:rPr>
      </w:pPr>
      <w:r w:rsidRPr="00F4420E">
        <w:rPr>
          <w:rFonts w:cstheme="minorHAnsi"/>
        </w:rPr>
        <w:t>Leurs exigences n</w:t>
      </w:r>
      <w:r w:rsidR="00384FC0" w:rsidRPr="00F4420E">
        <w:rPr>
          <w:rFonts w:cstheme="minorHAnsi"/>
        </w:rPr>
        <w:t>e</w:t>
      </w:r>
      <w:r w:rsidR="00F144B0" w:rsidRPr="00F4420E">
        <w:rPr>
          <w:rFonts w:cstheme="minorHAnsi"/>
        </w:rPr>
        <w:t xml:space="preserve"> concernent que des critères qui sont liés à l’objet du marché</w:t>
      </w:r>
      <w:r w:rsidR="00D20C13" w:rsidRPr="00F4420E">
        <w:rPr>
          <w:rFonts w:cstheme="minorHAnsi"/>
        </w:rPr>
        <w:t xml:space="preserve"> et</w:t>
      </w:r>
      <w:r w:rsidRPr="00F4420E">
        <w:rPr>
          <w:rFonts w:cstheme="minorHAnsi"/>
        </w:rPr>
        <w:t xml:space="preserve"> qui</w:t>
      </w:r>
      <w:r w:rsidR="00D20C13" w:rsidRPr="00F4420E">
        <w:rPr>
          <w:rFonts w:cstheme="minorHAnsi"/>
        </w:rPr>
        <w:t xml:space="preserve"> sont propres à définir les caractéristiques des fournitures et/ou services qui font l’objet du marché</w:t>
      </w:r>
      <w:r w:rsidR="00F144B0" w:rsidRPr="00F4420E">
        <w:rPr>
          <w:rFonts w:cstheme="minorHAnsi"/>
        </w:rPr>
        <w:t> ;</w:t>
      </w:r>
    </w:p>
    <w:p w14:paraId="14F6BC06" w14:textId="14FEDD1D" w:rsidR="00F144B0" w:rsidRPr="00F4420E" w:rsidRDefault="00D302BC" w:rsidP="00720A71">
      <w:pPr>
        <w:pStyle w:val="Paragraphedeliste"/>
        <w:numPr>
          <w:ilvl w:val="0"/>
          <w:numId w:val="14"/>
        </w:numPr>
        <w:autoSpaceDE w:val="0"/>
        <w:autoSpaceDN w:val="0"/>
        <w:adjustRightInd w:val="0"/>
        <w:spacing w:after="0"/>
        <w:rPr>
          <w:rFonts w:cstheme="minorHAnsi"/>
        </w:rPr>
      </w:pPr>
      <w:r w:rsidRPr="00F4420E">
        <w:rPr>
          <w:rFonts w:cstheme="minorHAnsi"/>
        </w:rPr>
        <w:t>Leurs exigences s</w:t>
      </w:r>
      <w:r w:rsidR="00384FC0" w:rsidRPr="00F4420E">
        <w:rPr>
          <w:rFonts w:cstheme="minorHAnsi"/>
        </w:rPr>
        <w:t>ont</w:t>
      </w:r>
      <w:r w:rsidR="00F144B0" w:rsidRPr="00F4420E">
        <w:rPr>
          <w:rFonts w:cstheme="minorHAnsi"/>
        </w:rPr>
        <w:t xml:space="preserve"> fondées sur des critères vérifiables de façon objective et non discriminatoire ;</w:t>
      </w:r>
    </w:p>
    <w:p w14:paraId="4174510F" w14:textId="0443D2F0" w:rsidR="00D20C13" w:rsidRPr="00F4420E" w:rsidRDefault="00D20C13" w:rsidP="00720A71">
      <w:pPr>
        <w:pStyle w:val="Paragraphedeliste"/>
        <w:numPr>
          <w:ilvl w:val="0"/>
          <w:numId w:val="14"/>
        </w:numPr>
        <w:autoSpaceDE w:val="0"/>
        <w:autoSpaceDN w:val="0"/>
        <w:adjustRightInd w:val="0"/>
        <w:spacing w:after="0"/>
        <w:rPr>
          <w:rFonts w:cstheme="minorHAnsi"/>
        </w:rPr>
      </w:pPr>
      <w:r w:rsidRPr="00F4420E">
        <w:rPr>
          <w:rFonts w:cstheme="minorHAnsi"/>
        </w:rPr>
        <w:lastRenderedPageBreak/>
        <w:t>Le label a été établi par une procédure ouverte et transparente à laquelle toutes les parties concernées ont pu participer ;</w:t>
      </w:r>
    </w:p>
    <w:p w14:paraId="53900B8C" w14:textId="16D93268" w:rsidR="00D20C13" w:rsidRPr="00F4420E" w:rsidRDefault="00D302BC" w:rsidP="00720A71">
      <w:pPr>
        <w:pStyle w:val="Paragraphedeliste"/>
        <w:numPr>
          <w:ilvl w:val="0"/>
          <w:numId w:val="14"/>
        </w:numPr>
        <w:autoSpaceDE w:val="0"/>
        <w:autoSpaceDN w:val="0"/>
        <w:adjustRightInd w:val="0"/>
        <w:spacing w:after="0"/>
        <w:rPr>
          <w:rFonts w:cstheme="minorHAnsi"/>
        </w:rPr>
      </w:pPr>
      <w:r w:rsidRPr="00F4420E">
        <w:rPr>
          <w:rFonts w:cstheme="minorHAnsi"/>
        </w:rPr>
        <w:t>Le label peut être octroyé à toutes les parties intéressées ;</w:t>
      </w:r>
    </w:p>
    <w:p w14:paraId="5897E55B" w14:textId="3BDB4F1E" w:rsidR="00F144B0" w:rsidRPr="007A5FD1" w:rsidRDefault="00D302BC" w:rsidP="00720A71">
      <w:pPr>
        <w:pStyle w:val="Paragraphedeliste"/>
        <w:numPr>
          <w:ilvl w:val="0"/>
          <w:numId w:val="14"/>
        </w:numPr>
        <w:autoSpaceDE w:val="0"/>
        <w:autoSpaceDN w:val="0"/>
        <w:adjustRightInd w:val="0"/>
        <w:spacing w:after="0"/>
        <w:rPr>
          <w:rFonts w:cstheme="minorHAnsi"/>
        </w:rPr>
      </w:pPr>
      <w:r w:rsidRPr="00F4420E">
        <w:rPr>
          <w:rFonts w:cstheme="minorHAnsi"/>
        </w:rPr>
        <w:t>Leurs exigences o</w:t>
      </w:r>
      <w:r w:rsidR="00384FC0" w:rsidRPr="00F4420E">
        <w:rPr>
          <w:rFonts w:cstheme="minorHAnsi"/>
        </w:rPr>
        <w:t>nt</w:t>
      </w:r>
      <w:r w:rsidR="00F144B0" w:rsidRPr="00F4420E">
        <w:rPr>
          <w:rFonts w:cstheme="minorHAnsi"/>
        </w:rPr>
        <w:t xml:space="preserve"> </w:t>
      </w:r>
      <w:r w:rsidR="00D20C13" w:rsidRPr="00F4420E">
        <w:rPr>
          <w:rFonts w:cstheme="minorHAnsi"/>
        </w:rPr>
        <w:t xml:space="preserve">été </w:t>
      </w:r>
      <w:r w:rsidR="00F144B0" w:rsidRPr="00F4420E">
        <w:rPr>
          <w:rFonts w:cstheme="minorHAnsi"/>
        </w:rPr>
        <w:t>fixées par un tiers sur lequel l’opérateur économique qui demande l’obtention du label ne peut exercer d’influence</w:t>
      </w:r>
      <w:r w:rsidR="00D20C13" w:rsidRPr="00F4420E">
        <w:rPr>
          <w:rFonts w:cstheme="minorHAnsi"/>
        </w:rPr>
        <w:t xml:space="preserve"> décisive</w:t>
      </w:r>
      <w:r w:rsidR="00F144B0" w:rsidRPr="00F4420E">
        <w:rPr>
          <w:rFonts w:cstheme="minorHAnsi"/>
        </w:rPr>
        <w:t>.</w:t>
      </w:r>
    </w:p>
    <w:p w14:paraId="5646B038" w14:textId="78E71253" w:rsidR="00F144B0" w:rsidRDefault="00D302BC" w:rsidP="00F144B0">
      <w:pPr>
        <w:autoSpaceDE w:val="0"/>
        <w:autoSpaceDN w:val="0"/>
        <w:adjustRightInd w:val="0"/>
        <w:spacing w:after="0"/>
        <w:rPr>
          <w:rFonts w:cstheme="minorHAnsi"/>
        </w:rPr>
      </w:pPr>
      <w:r>
        <w:rPr>
          <w:rFonts w:cstheme="minorHAnsi"/>
        </w:rPr>
        <w:br/>
        <w:t xml:space="preserve">Lorsque les exigences d’un label dépassent celles du pouvoir adjudicateur, il est possible de déterminer dans le cahier spécial des charges celles d’entre elles qui sont requises pour le marché, et d’indiquer simplement que les détenteurs du label sont présumés y satisfaire. Sans exiger donc des opérateurs économiques </w:t>
      </w:r>
      <w:r w:rsidR="00477442">
        <w:rPr>
          <w:rFonts w:cstheme="minorHAnsi"/>
        </w:rPr>
        <w:t>non-détenteurs</w:t>
      </w:r>
      <w:r>
        <w:rPr>
          <w:rFonts w:cstheme="minorHAnsi"/>
        </w:rPr>
        <w:t xml:space="preserve"> du label de démontrer qu’ils satisfont à l’ensemble des exigences du label. </w:t>
      </w:r>
    </w:p>
    <w:p w14:paraId="70E33E37" w14:textId="77777777" w:rsidR="00F144B0" w:rsidRDefault="00F144B0" w:rsidP="00F144B0">
      <w:pPr>
        <w:autoSpaceDE w:val="0"/>
        <w:autoSpaceDN w:val="0"/>
        <w:adjustRightInd w:val="0"/>
        <w:spacing w:after="0"/>
        <w:rPr>
          <w:rFonts w:cstheme="minorHAnsi"/>
        </w:rPr>
      </w:pPr>
    </w:p>
    <w:p w14:paraId="45D6F443" w14:textId="1B14C14F" w:rsidR="00D335E3" w:rsidRPr="00CF749C" w:rsidRDefault="00F144B0" w:rsidP="00D335E3">
      <w:pPr>
        <w:pStyle w:val="TITRE3I7"/>
        <w:rPr>
          <w:rFonts w:asciiTheme="majorHAnsi" w:eastAsiaTheme="majorEastAsia" w:hAnsiTheme="majorHAnsi" w:cstheme="majorBidi"/>
          <w:b w:val="0"/>
          <w:color w:val="01ADA4"/>
          <w:szCs w:val="26"/>
        </w:rPr>
      </w:pPr>
      <w:bookmarkStart w:id="61" w:name="_Toc163551635"/>
      <w:bookmarkStart w:id="62" w:name="_Toc163551705"/>
      <w:bookmarkStart w:id="63" w:name="_Toc163551706"/>
      <w:bookmarkStart w:id="64" w:name="_Toc166487269"/>
      <w:bookmarkStart w:id="65" w:name="_Toc184646763"/>
      <w:bookmarkEnd w:id="61"/>
      <w:bookmarkEnd w:id="62"/>
      <w:r w:rsidRPr="00CF749C">
        <w:rPr>
          <w:rFonts w:asciiTheme="majorHAnsi" w:eastAsiaTheme="majorEastAsia" w:hAnsiTheme="majorHAnsi" w:cstheme="majorBidi"/>
          <w:b w:val="0"/>
          <w:color w:val="01ADA4"/>
          <w:szCs w:val="26"/>
        </w:rPr>
        <w:t>Location des lieux</w:t>
      </w:r>
      <w:bookmarkEnd w:id="63"/>
      <w:bookmarkEnd w:id="64"/>
      <w:bookmarkEnd w:id="65"/>
    </w:p>
    <w:p w14:paraId="48B03F87" w14:textId="69E50361" w:rsidR="000F070F" w:rsidRDefault="000F070F" w:rsidP="00CF749C">
      <w:pPr>
        <w:spacing w:after="0"/>
      </w:pPr>
      <w:r>
        <w:t>La location d’un immeuble (sans autre</w:t>
      </w:r>
      <w:r w:rsidR="00A822EF">
        <w:t>s</w:t>
      </w:r>
      <w:r>
        <w:t xml:space="preserve"> bien</w:t>
      </w:r>
      <w:r w:rsidR="00A822EF">
        <w:t>s</w:t>
      </w:r>
      <w:r>
        <w:t xml:space="preserve"> </w:t>
      </w:r>
      <w:r w:rsidR="00A822EF">
        <w:t>et/</w:t>
      </w:r>
      <w:r>
        <w:t>ou service</w:t>
      </w:r>
      <w:r w:rsidR="00A822EF">
        <w:t>s</w:t>
      </w:r>
      <w:r>
        <w:t xml:space="preserve">) ne se voit pas appliquer la réglementation en matière de marchés publics (art. 28, §1er, 1° de la loi du 17 juin 2016 relative aux marchés publics). </w:t>
      </w:r>
    </w:p>
    <w:p w14:paraId="0081CD45" w14:textId="77777777" w:rsidR="000F070F" w:rsidRDefault="000F070F" w:rsidP="00CF749C">
      <w:pPr>
        <w:spacing w:after="0"/>
      </w:pPr>
    </w:p>
    <w:p w14:paraId="0D39E5EA" w14:textId="10162600" w:rsidR="00F144B0" w:rsidRDefault="00A822EF" w:rsidP="00F144B0">
      <w:r>
        <w:t xml:space="preserve">Même si cela peut être un avantage en termes de charge administrative et de flexibilité, </w:t>
      </w:r>
      <w:r w:rsidR="000F070F">
        <w:t xml:space="preserve">il peut s’avérer pratique et utile </w:t>
      </w:r>
      <w:r>
        <w:t xml:space="preserve">de choisir une salle ou un lieu d’évènement qui propose également des biens et/ou services (traiteur, matériel audiovisuel et technique, chaises et tables…) de sorte à simplifier l’exécution du marché (ex : un seul interlocuteur), à obtenir de meilleures conditions (ex : meilleurs prix) </w:t>
      </w:r>
      <w:r w:rsidR="00135EBD">
        <w:t>et/</w:t>
      </w:r>
      <w:r>
        <w:t xml:space="preserve">ou à favoriser la démarche durable (ex : pas besoin de livrer au lieu choisi les tables/chaises/matériel nécessaires à l’évènement). Dans ce cas, la réglementation des marchés publics </w:t>
      </w:r>
      <w:r w:rsidR="00D302BC">
        <w:t xml:space="preserve">peut </w:t>
      </w:r>
      <w:r>
        <w:t>s’applique</w:t>
      </w:r>
      <w:r w:rsidR="00D302BC">
        <w:t>r</w:t>
      </w:r>
      <w:r>
        <w:t xml:space="preserve"> à cet objet de marché « mixte », en application de l’article 21 §3 de la loi relative aux marchés publics. </w:t>
      </w:r>
      <w:r w:rsidR="003E61B9">
        <w:t xml:space="preserve"> </w:t>
      </w:r>
      <w:r>
        <w:t>I</w:t>
      </w:r>
      <w:r w:rsidR="00F144B0">
        <w:t>l est</w:t>
      </w:r>
      <w:r>
        <w:t xml:space="preserve"> alors</w:t>
      </w:r>
      <w:r w:rsidR="00F144B0">
        <w:t xml:space="preserve"> très important d’indiquer dans toute votre communication autour du marché les </w:t>
      </w:r>
      <w:r w:rsidR="00135EBD">
        <w:t>critères selon lesquels</w:t>
      </w:r>
      <w:r w:rsidR="00F144B0">
        <w:t>, en tant que pouvoir adjudicateur, vous privilégie</w:t>
      </w:r>
      <w:r w:rsidR="00135EBD">
        <w:t>re</w:t>
      </w:r>
      <w:r w:rsidR="00F144B0">
        <w:t xml:space="preserve">z un lieu, </w:t>
      </w:r>
      <w:r w:rsidR="00135EBD">
        <w:t xml:space="preserve">et vos </w:t>
      </w:r>
      <w:r w:rsidR="002C146D">
        <w:t>attentes en</w:t>
      </w:r>
      <w:r w:rsidR="00F144B0">
        <w:t xml:space="preserve"> matière de durabilité. Ce faisant, vous sensibiliserez </w:t>
      </w:r>
      <w:r w:rsidR="00135EBD">
        <w:t>à la fois les opérateurs économiques</w:t>
      </w:r>
      <w:r w:rsidR="00F144B0">
        <w:t xml:space="preserve"> et les participants à l’</w:t>
      </w:r>
      <w:r w:rsidR="00FE22E1">
        <w:t>événement</w:t>
      </w:r>
      <w:r w:rsidR="00135EBD">
        <w:t xml:space="preserve"> à la thématique de la durabilité</w:t>
      </w:r>
      <w:r w:rsidR="00F144B0">
        <w:t>.</w:t>
      </w:r>
    </w:p>
    <w:p w14:paraId="0E06287F" w14:textId="77777777" w:rsidR="00F144B0" w:rsidRDefault="00F144B0" w:rsidP="00F144B0"/>
    <w:p w14:paraId="5D505FA7" w14:textId="77777777" w:rsidR="00F144B0" w:rsidRDefault="00F144B0" w:rsidP="00F144B0"/>
    <w:p w14:paraId="16E0F00B" w14:textId="7F086BD5" w:rsidR="00F144B0" w:rsidRPr="00BB210D" w:rsidRDefault="00F144B0" w:rsidP="00F144B0">
      <w:pPr>
        <w:pStyle w:val="TITRE2I7"/>
        <w:rPr>
          <w:color w:val="01ADA4"/>
        </w:rPr>
      </w:pPr>
      <w:bookmarkStart w:id="66" w:name="_Toc163551709"/>
      <w:bookmarkStart w:id="67" w:name="_Toc166487272"/>
      <w:bookmarkStart w:id="68" w:name="_Toc184646764"/>
      <w:r w:rsidRPr="00334694">
        <w:rPr>
          <w:color w:val="01ADA4"/>
        </w:rPr>
        <w:t>Accessibilité et mobilité</w:t>
      </w:r>
      <w:bookmarkEnd w:id="66"/>
      <w:bookmarkEnd w:id="67"/>
      <w:bookmarkEnd w:id="68"/>
    </w:p>
    <w:p w14:paraId="4E65862D" w14:textId="23F9E0AE" w:rsidR="00F144B0" w:rsidRDefault="00F144B0" w:rsidP="00BB210D">
      <w:pPr>
        <w:spacing w:after="0"/>
      </w:pPr>
      <w:r>
        <w:t xml:space="preserve">Le pouvoir adjudicateur peut décider de privilégier la mobilité douce vers son </w:t>
      </w:r>
      <w:r w:rsidR="00FE22E1">
        <w:t>événement</w:t>
      </w:r>
      <w:r>
        <w:t xml:space="preserve">. Il choisira donc le site où se déroulera son </w:t>
      </w:r>
      <w:r w:rsidR="00FE22E1">
        <w:t>événement</w:t>
      </w:r>
      <w:r>
        <w:t xml:space="preserve"> de telle sorte à ce qu’il soit accessible via des modes de transport public (train, tram, métro, bus) et/ou doux (marche, vélo, trottinette) et/ou en incitant au co-voiturage et/ou en incitant au parking des voitures (et autres véhicules motorisés individuels) sur des espaces dédiés (P+R, parkings de délestage, parking de la SNCB, …).</w:t>
      </w:r>
    </w:p>
    <w:p w14:paraId="6BD82B91" w14:textId="77777777" w:rsidR="00BB210D" w:rsidRDefault="00BB210D" w:rsidP="00BB210D">
      <w:pPr>
        <w:spacing w:after="0"/>
      </w:pPr>
    </w:p>
    <w:p w14:paraId="27D93E52" w14:textId="5334A607" w:rsidR="00F144B0" w:rsidRPr="008504AD" w:rsidRDefault="002D2C9A" w:rsidP="00F144B0">
      <w:pPr>
        <w:rPr>
          <w:b/>
          <w:bCs/>
        </w:rPr>
      </w:pPr>
      <w:r w:rsidRPr="003F550B">
        <w:rPr>
          <w:rFonts w:asciiTheme="majorHAnsi" w:hAnsiTheme="majorHAnsi" w:cstheme="majorHAnsi"/>
          <w:noProof/>
          <w:lang w:val="fr-FR"/>
        </w:rPr>
        <w:drawing>
          <wp:anchor distT="0" distB="0" distL="114300" distR="114300" simplePos="0" relativeHeight="251658302" behindDoc="0" locked="0" layoutInCell="1" allowOverlap="1" wp14:anchorId="78409E71" wp14:editId="69792F75">
            <wp:simplePos x="0" y="0"/>
            <wp:positionH relativeFrom="column">
              <wp:posOffset>-209550</wp:posOffset>
            </wp:positionH>
            <wp:positionV relativeFrom="paragraph">
              <wp:posOffset>85090</wp:posOffset>
            </wp:positionV>
            <wp:extent cx="390525" cy="390525"/>
            <wp:effectExtent l="0" t="0" r="9525" b="9525"/>
            <wp:wrapThrough wrapText="bothSides">
              <wp:wrapPolygon edited="0">
                <wp:start x="0" y="1054"/>
                <wp:lineTo x="0" y="13698"/>
                <wp:lineTo x="4215" y="18966"/>
                <wp:lineTo x="13698" y="21073"/>
                <wp:lineTo x="17912" y="21073"/>
                <wp:lineTo x="18966" y="18966"/>
                <wp:lineTo x="21073" y="6322"/>
                <wp:lineTo x="21073" y="1054"/>
                <wp:lineTo x="0" y="1054"/>
              </wp:wrapPolygon>
            </wp:wrapThrough>
            <wp:docPr id="424188562" name="Graphique 424188562"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3675" name="Graphic 1255033675" descr="Comment Important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3F550B">
        <w:rPr>
          <w:rFonts w:asciiTheme="majorHAnsi" w:hAnsiTheme="majorHAnsi" w:cstheme="majorHAnsi"/>
          <w:noProof/>
          <w:lang w:val="fr-FR"/>
        </w:rPr>
        <w:drawing>
          <wp:anchor distT="0" distB="0" distL="114300" distR="114300" simplePos="0" relativeHeight="251658284" behindDoc="0" locked="0" layoutInCell="1" allowOverlap="1" wp14:anchorId="3E7A4182" wp14:editId="69792F75">
            <wp:simplePos x="0" y="0"/>
            <wp:positionH relativeFrom="column">
              <wp:posOffset>-209550</wp:posOffset>
            </wp:positionH>
            <wp:positionV relativeFrom="paragraph">
              <wp:posOffset>85090</wp:posOffset>
            </wp:positionV>
            <wp:extent cx="390525" cy="390525"/>
            <wp:effectExtent l="0" t="0" r="9525" b="9525"/>
            <wp:wrapThrough wrapText="bothSides">
              <wp:wrapPolygon edited="0">
                <wp:start x="0" y="1054"/>
                <wp:lineTo x="0" y="13698"/>
                <wp:lineTo x="4215" y="18966"/>
                <wp:lineTo x="13698" y="21073"/>
                <wp:lineTo x="17912" y="21073"/>
                <wp:lineTo x="18966" y="18966"/>
                <wp:lineTo x="21073" y="6322"/>
                <wp:lineTo x="21073" y="1054"/>
                <wp:lineTo x="0" y="1054"/>
              </wp:wrapPolygon>
            </wp:wrapThrough>
            <wp:docPr id="1646040477" name="Graphique 1646040477"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3675" name="Graphic 1255033675" descr="Comment Important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F144B0" w:rsidRPr="5DD84776">
        <w:rPr>
          <w:b/>
          <w:bCs/>
        </w:rPr>
        <w:t xml:space="preserve">Il est très important de noter que le pouvoir adjudicateur doit être le plus précis possible dans son cahier des charges, afin d’éviter toute interprétation de la part des soumissionnaires </w:t>
      </w:r>
      <w:r w:rsidR="007C3816">
        <w:rPr>
          <w:b/>
          <w:bCs/>
        </w:rPr>
        <w:t xml:space="preserve">susceptible de compromettre la comparabilité des offres </w:t>
      </w:r>
      <w:r w:rsidR="00F144B0" w:rsidRPr="5DD84776">
        <w:rPr>
          <w:b/>
          <w:bCs/>
        </w:rPr>
        <w:t>et afin de leur permettre de joindre à leur offre des moyens de preuves pertinents et vérifiables.</w:t>
      </w:r>
    </w:p>
    <w:p w14:paraId="54389EB0" w14:textId="77777777" w:rsidR="00F144B0" w:rsidRDefault="00F144B0" w:rsidP="00F144B0">
      <w:r>
        <w:t>Par exemple :</w:t>
      </w:r>
    </w:p>
    <w:p w14:paraId="1B2CAA0B" w14:textId="442D2676" w:rsidR="00F144B0" w:rsidRDefault="00F144B0" w:rsidP="00720A71">
      <w:pPr>
        <w:pStyle w:val="Paragraphedeliste"/>
        <w:numPr>
          <w:ilvl w:val="0"/>
          <w:numId w:val="14"/>
        </w:numPr>
        <w:spacing w:after="160" w:line="259" w:lineRule="auto"/>
      </w:pPr>
      <w:r>
        <w:t>Indiquer une distance maximum du site de l’</w:t>
      </w:r>
      <w:r w:rsidR="00FE22E1">
        <w:t>événement</w:t>
      </w:r>
      <w:r>
        <w:t xml:space="preserve"> par rapport à un/des arrêt(s)/station(s) de transport en commun (train, tram, métro, bus) ou par rapport à un/des parkings (P+R, parking SNCB, parking de délestage, …) ;</w:t>
      </w:r>
    </w:p>
    <w:p w14:paraId="1B843540" w14:textId="22CE69D6" w:rsidR="00F144B0" w:rsidRDefault="00F144B0" w:rsidP="00720A71">
      <w:pPr>
        <w:pStyle w:val="Paragraphedeliste"/>
        <w:numPr>
          <w:ilvl w:val="0"/>
          <w:numId w:val="14"/>
        </w:numPr>
        <w:spacing w:after="160" w:line="259" w:lineRule="auto"/>
      </w:pPr>
      <w:r>
        <w:t>Demander l’établissement de contrats avec des opérateurs spécifiques pour le transport des participants vers/depuis le lieu de l’</w:t>
      </w:r>
      <w:r w:rsidR="00FE22E1">
        <w:t>événement</w:t>
      </w:r>
      <w:r>
        <w:t> ;</w:t>
      </w:r>
    </w:p>
    <w:p w14:paraId="547F12B7" w14:textId="105FDA1E" w:rsidR="00F144B0" w:rsidRPr="005C42A1" w:rsidRDefault="00F144B0"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cs="Calibri Light"/>
          <w:color w:val="000009"/>
          <w:lang w:val="fr-FR"/>
        </w:rPr>
      </w:pPr>
      <w:r w:rsidRPr="005C42A1">
        <w:rPr>
          <w:rFonts w:cs="Calibri Light"/>
          <w:color w:val="000009"/>
          <w:lang w:val="fr-FR"/>
        </w:rPr>
        <w:lastRenderedPageBreak/>
        <w:t>1) Le [site/espace/local/…] proposé pour la tenue de l’</w:t>
      </w:r>
      <w:r w:rsidR="00FE22E1">
        <w:rPr>
          <w:rFonts w:cs="Calibri Light"/>
          <w:color w:val="000009"/>
          <w:lang w:val="fr-FR"/>
        </w:rPr>
        <w:t>événement</w:t>
      </w:r>
      <w:r w:rsidRPr="005C42A1">
        <w:rPr>
          <w:rFonts w:cs="Calibri Light"/>
          <w:color w:val="000009"/>
          <w:lang w:val="fr-FR"/>
        </w:rPr>
        <w:t xml:space="preserve"> est accessible depuis et par le réseau de transport public et distant de maximum x (à compléter)</w:t>
      </w:r>
      <w:r w:rsidRPr="005C42A1">
        <w:rPr>
          <w:rFonts w:cs="Calibri Light"/>
          <w:b/>
          <w:bCs/>
          <w:color w:val="000009"/>
          <w:lang w:val="fr-FR"/>
        </w:rPr>
        <w:t xml:space="preserve"> </w:t>
      </w:r>
      <w:r w:rsidRPr="005C42A1">
        <w:rPr>
          <w:rFonts w:cs="Calibri Light"/>
          <w:color w:val="000009"/>
          <w:lang w:val="fr-FR"/>
        </w:rPr>
        <w:t xml:space="preserve">km des arrêts/stations de transport public et des parkings dédiés tels </w:t>
      </w:r>
      <w:r w:rsidRPr="005C42A1">
        <w:rPr>
          <w:rFonts w:cs="Calibri Light"/>
        </w:rPr>
        <w:t>P+R, parking SNCB, parking de délestage, …</w:t>
      </w:r>
      <w:r w:rsidRPr="005C42A1">
        <w:rPr>
          <w:rFonts w:cs="Calibri Light"/>
          <w:color w:val="000009"/>
          <w:lang w:val="fr-FR"/>
        </w:rPr>
        <w:t xml:space="preserve">). </w:t>
      </w:r>
    </w:p>
    <w:p w14:paraId="43756478" w14:textId="77777777" w:rsidR="00F4420E" w:rsidRDefault="00F4420E"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cs="Calibri Light"/>
          <w:color w:val="000009"/>
          <w:lang w:val="fr-FR"/>
        </w:rPr>
      </w:pPr>
    </w:p>
    <w:p w14:paraId="5AD122E1" w14:textId="16512E99" w:rsidR="00F144B0" w:rsidRPr="005C42A1" w:rsidRDefault="00F144B0"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cs="Calibri Light"/>
          <w:color w:val="000009"/>
          <w:lang w:val="fr-FR"/>
        </w:rPr>
      </w:pPr>
      <w:r w:rsidRPr="005C42A1">
        <w:rPr>
          <w:rFonts w:cs="Calibri Light"/>
          <w:color w:val="000009"/>
          <w:lang w:val="fr-FR"/>
        </w:rPr>
        <w:t>Si cette distance ne peut être respectée, le soumissionnaire :</w:t>
      </w:r>
    </w:p>
    <w:p w14:paraId="2433EDFA" w14:textId="77777777" w:rsidR="00F144B0" w:rsidRPr="005C42A1" w:rsidRDefault="00F144B0"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cs="Calibri Light"/>
          <w:color w:val="000009"/>
        </w:rPr>
      </w:pPr>
      <w:r w:rsidRPr="005C42A1">
        <w:rPr>
          <w:rFonts w:cs="Calibri Light"/>
          <w:color w:val="000009"/>
        </w:rPr>
        <w:t>- met en place des solutions de transport partagé vers et depuis le site : il établit un contrat avec (à choisir par le pouvoir adjudicateur en fonction de la situation ; exemples qui peuvent être complétés par le pouvoir adjudicateur):</w:t>
      </w:r>
    </w:p>
    <w:p w14:paraId="773D5A4C" w14:textId="77777777" w:rsidR="00F144B0" w:rsidRPr="005C42A1" w:rsidRDefault="00F144B0"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cs="Calibri Light"/>
          <w:color w:val="000009"/>
          <w:lang w:val="fr-FR"/>
        </w:rPr>
      </w:pPr>
      <w:r w:rsidRPr="005C42A1">
        <w:rPr>
          <w:rFonts w:cs="Calibri Light"/>
          <w:color w:val="000009"/>
          <w:lang w:val="fr-FR"/>
        </w:rPr>
        <w:t>* une société de transport par bus (TEC ou opérateur privé),</w:t>
      </w:r>
    </w:p>
    <w:p w14:paraId="07BE0495" w14:textId="77777777" w:rsidR="00F144B0" w:rsidRPr="005C42A1" w:rsidRDefault="00F144B0"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cs="Calibri Light"/>
          <w:color w:val="000009"/>
          <w:lang w:val="fr-FR"/>
        </w:rPr>
      </w:pPr>
      <w:r w:rsidRPr="005C42A1">
        <w:rPr>
          <w:rFonts w:cs="Calibri Light"/>
          <w:color w:val="000009"/>
          <w:lang w:val="fr-FR"/>
        </w:rPr>
        <w:t xml:space="preserve">* une société de taxis, </w:t>
      </w:r>
    </w:p>
    <w:p w14:paraId="1FC27C0E" w14:textId="77777777" w:rsidR="00F144B0" w:rsidRPr="00345200" w:rsidRDefault="00F144B0"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color w:val="000009"/>
          <w:lang w:val="fr-FR"/>
        </w:rPr>
      </w:pPr>
      <w:r w:rsidRPr="005C42A1">
        <w:rPr>
          <w:rFonts w:cs="Calibri Light"/>
          <w:color w:val="000009"/>
          <w:lang w:val="fr-FR"/>
        </w:rPr>
        <w:t xml:space="preserve">* </w:t>
      </w:r>
      <w:r w:rsidR="00272586" w:rsidRPr="005C42A1">
        <w:rPr>
          <w:rFonts w:cs="Calibri Light"/>
          <w:color w:val="000009"/>
          <w:lang w:val="fr-FR"/>
        </w:rPr>
        <w:t>une société</w:t>
      </w:r>
      <w:r w:rsidRPr="005C42A1">
        <w:rPr>
          <w:rFonts w:cs="Calibri Light"/>
          <w:color w:val="000009"/>
          <w:lang w:val="fr-FR"/>
        </w:rPr>
        <w:t xml:space="preserve"> de transport par vélo-cab</w:t>
      </w:r>
      <w:r w:rsidRPr="00345200">
        <w:rPr>
          <w:rStyle w:val="Appelnotedebasdep"/>
          <w:color w:val="000009"/>
          <w:lang w:val="fr-FR"/>
        </w:rPr>
        <w:footnoteReference w:id="42"/>
      </w:r>
      <w:r w:rsidRPr="00345200">
        <w:rPr>
          <w:color w:val="000009"/>
          <w:lang w:val="fr-FR"/>
        </w:rPr>
        <w:t xml:space="preserve">, </w:t>
      </w:r>
    </w:p>
    <w:p w14:paraId="031DFA35" w14:textId="77777777" w:rsidR="00F144B0" w:rsidRPr="00345200" w:rsidRDefault="00F144B0"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color w:val="000009"/>
          <w:lang w:val="fr-FR"/>
        </w:rPr>
      </w:pPr>
      <w:r w:rsidRPr="00345200">
        <w:rPr>
          <w:color w:val="000009"/>
          <w:lang w:val="fr-FR"/>
        </w:rPr>
        <w:t xml:space="preserve">* </w:t>
      </w:r>
      <w:r w:rsidR="009B60D5" w:rsidRPr="00345200">
        <w:rPr>
          <w:color w:val="000009"/>
          <w:lang w:val="fr-FR"/>
        </w:rPr>
        <w:t>une société</w:t>
      </w:r>
      <w:r w:rsidRPr="00345200">
        <w:rPr>
          <w:color w:val="000009"/>
          <w:lang w:val="fr-FR"/>
        </w:rPr>
        <w:t xml:space="preserve"> de transport par traction animale (calèche),</w:t>
      </w:r>
    </w:p>
    <w:p w14:paraId="18C44B2C" w14:textId="04665C7F" w:rsidR="00F144B0" w:rsidRPr="00345200" w:rsidRDefault="00F144B0"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olor w:val="000009"/>
          <w:lang w:val="fr-FR"/>
        </w:rPr>
      </w:pPr>
    </w:p>
    <w:p w14:paraId="3D848D62" w14:textId="77777777" w:rsidR="00F144B0" w:rsidRPr="00345200" w:rsidRDefault="00F144B0"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olor w:val="000009"/>
          <w:lang w:val="fr-FR"/>
        </w:rPr>
      </w:pPr>
    </w:p>
    <w:p w14:paraId="2130BD7F" w14:textId="77777777" w:rsidR="00F144B0" w:rsidRPr="00345200" w:rsidRDefault="00F144B0"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olor w:val="000009"/>
          <w:u w:val="single"/>
          <w:lang w:val="fr-FR"/>
        </w:rPr>
      </w:pPr>
      <w:r w:rsidRPr="00345200">
        <w:rPr>
          <w:rFonts w:asciiTheme="majorHAnsi" w:hAnsiTheme="majorHAnsi"/>
          <w:color w:val="000009"/>
          <w:u w:val="single"/>
          <w:lang w:val="fr-FR"/>
        </w:rPr>
        <w:t>Documents à fournir :</w:t>
      </w:r>
    </w:p>
    <w:p w14:paraId="65E28342" w14:textId="3AE11ED1" w:rsidR="00F144B0" w:rsidRPr="00345200" w:rsidRDefault="00F144B0" w:rsidP="00D91964">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lang w:val="fr-FR"/>
        </w:rPr>
      </w:pPr>
      <w:r w:rsidRPr="00345200">
        <w:rPr>
          <w:rFonts w:asciiTheme="majorHAnsi" w:hAnsiTheme="majorHAnsi"/>
          <w:color w:val="000009"/>
          <w:lang w:val="fr-FR"/>
        </w:rPr>
        <w:t>Le soumissionnaire joint à son offre  un plan de mobilité vers et depuis le site de l’</w:t>
      </w:r>
      <w:r w:rsidR="00FE22E1">
        <w:rPr>
          <w:rFonts w:asciiTheme="majorHAnsi" w:hAnsiTheme="majorHAnsi" w:cstheme="majorHAnsi"/>
          <w:color w:val="000009"/>
          <w:lang w:val="fr-FR"/>
        </w:rPr>
        <w:t>événement</w:t>
      </w:r>
      <w:r w:rsidRPr="00345200">
        <w:rPr>
          <w:rFonts w:asciiTheme="majorHAnsi" w:hAnsiTheme="majorHAnsi"/>
          <w:color w:val="000009"/>
          <w:lang w:val="fr-FR"/>
        </w:rPr>
        <w:t xml:space="preserve"> (précisant l’adresse du site de l’</w:t>
      </w:r>
      <w:r w:rsidR="00FE22E1">
        <w:rPr>
          <w:rFonts w:asciiTheme="majorHAnsi" w:hAnsiTheme="majorHAnsi" w:cstheme="majorHAnsi"/>
          <w:color w:val="000009"/>
          <w:lang w:val="fr-FR"/>
        </w:rPr>
        <w:t>événement</w:t>
      </w:r>
      <w:r w:rsidRPr="00345200">
        <w:rPr>
          <w:rFonts w:asciiTheme="majorHAnsi" w:hAnsiTheme="majorHAnsi"/>
          <w:color w:val="000009"/>
          <w:lang w:val="fr-FR"/>
        </w:rPr>
        <w:t>, les sens de circulation, les routes barrées ou déviées, les stations/arrêts de transport public</w:t>
      </w:r>
      <w:r w:rsidR="00F94DE2" w:rsidRPr="00345200">
        <w:rPr>
          <w:rFonts w:asciiTheme="majorHAnsi" w:hAnsiTheme="majorHAnsi"/>
          <w:color w:val="000009"/>
          <w:lang w:val="fr-FR"/>
        </w:rPr>
        <w:t xml:space="preserve">, </w:t>
      </w:r>
      <w:r w:rsidRPr="00345200">
        <w:rPr>
          <w:rFonts w:asciiTheme="majorHAnsi" w:hAnsiTheme="majorHAnsi"/>
          <w:color w:val="000009"/>
          <w:lang w:val="fr-FR"/>
        </w:rPr>
        <w:t>les parkings</w:t>
      </w:r>
      <w:r w:rsidR="000B2B4B" w:rsidRPr="00345200">
        <w:rPr>
          <w:rFonts w:asciiTheme="majorHAnsi" w:hAnsiTheme="majorHAnsi"/>
          <w:color w:val="000009"/>
          <w:lang w:val="fr-FR"/>
        </w:rPr>
        <w:t xml:space="preserve">, </w:t>
      </w:r>
      <w:r w:rsidRPr="00345200">
        <w:rPr>
          <w:rFonts w:asciiTheme="majorHAnsi" w:hAnsiTheme="majorHAnsi"/>
          <w:color w:val="000009"/>
          <w:lang w:val="fr-FR"/>
        </w:rPr>
        <w:t>les distances et temps de parcours par rapport à ceux-ci et la signalisation installée vers et depuis le site de l’</w:t>
      </w:r>
      <w:r w:rsidR="00FE22E1">
        <w:rPr>
          <w:rFonts w:asciiTheme="majorHAnsi" w:hAnsiTheme="majorHAnsi" w:cstheme="majorHAnsi"/>
          <w:color w:val="000009"/>
          <w:lang w:val="fr-FR"/>
        </w:rPr>
        <w:t>événement</w:t>
      </w:r>
      <w:r w:rsidRPr="00345200">
        <w:rPr>
          <w:rFonts w:asciiTheme="majorHAnsi" w:hAnsiTheme="majorHAnsi"/>
          <w:color w:val="000009"/>
          <w:lang w:val="fr-FR"/>
        </w:rPr>
        <w:t xml:space="preserve">) ; </w:t>
      </w:r>
    </w:p>
    <w:p w14:paraId="31CCE963" w14:textId="77777777" w:rsidR="00E26119" w:rsidRDefault="00E26119" w:rsidP="00F144B0">
      <w:pPr>
        <w:autoSpaceDE w:val="0"/>
        <w:autoSpaceDN w:val="0"/>
        <w:adjustRightInd w:val="0"/>
        <w:spacing w:after="0"/>
        <w:rPr>
          <w:rFonts w:asciiTheme="majorHAnsi" w:hAnsiTheme="majorHAnsi" w:cstheme="majorHAnsi"/>
          <w:b/>
          <w:bCs/>
          <w:color w:val="EF7B44"/>
        </w:rPr>
      </w:pPr>
    </w:p>
    <w:p w14:paraId="497FA26D" w14:textId="4F4BD614" w:rsidR="00F144B0" w:rsidRPr="00594ACA" w:rsidRDefault="00FE22E1" w:rsidP="00A7091E">
      <w:pPr>
        <w:pStyle w:val="TITRE7I7"/>
        <w:numPr>
          <w:ilvl w:val="0"/>
          <w:numId w:val="0"/>
        </w:numPr>
        <w:rPr>
          <w:rFonts w:asciiTheme="majorHAnsi" w:hAnsiTheme="majorHAnsi" w:cstheme="majorHAnsi"/>
          <w:b/>
          <w:bCs/>
        </w:rPr>
      </w:pPr>
      <w:r>
        <w:rPr>
          <w:rFonts w:asciiTheme="majorHAnsi" w:hAnsiTheme="majorHAnsi" w:cstheme="majorHAnsi"/>
          <w:b/>
          <w:bCs/>
        </w:rPr>
        <w:t>Événement</w:t>
      </w:r>
      <w:r w:rsidR="00F144B0" w:rsidRPr="008C527A">
        <w:rPr>
          <w:rFonts w:asciiTheme="majorHAnsi" w:hAnsiTheme="majorHAnsi" w:cstheme="majorHAnsi"/>
          <w:b/>
          <w:bCs/>
        </w:rPr>
        <w:t xml:space="preserve"> accessible à tout public</w:t>
      </w:r>
    </w:p>
    <w:p w14:paraId="4086FD99" w14:textId="59DA8FE6" w:rsidR="00F144B0" w:rsidRDefault="00F144B0" w:rsidP="00F144B0">
      <w:r>
        <w:t xml:space="preserve">Tout </w:t>
      </w:r>
      <w:r w:rsidR="00FE22E1">
        <w:t>événement</w:t>
      </w:r>
      <w:r>
        <w:t xml:space="preserve"> devrait être accessible à chacun et notamment à des personnes à mobilité réduite ou présentant un handicap visuel, auditif, moteur,</w:t>
      </w:r>
      <w:r w:rsidR="008D582C">
        <w:t>…</w:t>
      </w:r>
      <w:r>
        <w:t xml:space="preserve"> N’oubliez pas que les visiteurs, mais aussi les orateurs peuvent parfois présenter un handicap. </w:t>
      </w:r>
      <w:r w:rsidR="00C50BE7">
        <w:t>Rédigez votre cahier spécial des charges en conséquence.</w:t>
      </w:r>
    </w:p>
    <w:p w14:paraId="15BBB3CC" w14:textId="22036CEA" w:rsidR="00F144B0" w:rsidRDefault="00F144B0" w:rsidP="00F144B0">
      <w:pPr>
        <w:autoSpaceDE w:val="0"/>
        <w:autoSpaceDN w:val="0"/>
        <w:adjustRightInd w:val="0"/>
        <w:spacing w:after="0"/>
      </w:pPr>
      <w:r>
        <w:t xml:space="preserve">Pour promouvoir l’accessibilité des </w:t>
      </w:r>
      <w:r w:rsidR="00FE22E1">
        <w:t>événement</w:t>
      </w:r>
      <w:r>
        <w:t xml:space="preserve">s ouverts au public, le Gouvernement wallon a adopté une </w:t>
      </w:r>
      <w:r w:rsidRPr="00B852B1">
        <w:rPr>
          <w:b/>
          <w:bCs/>
        </w:rPr>
        <w:t>« Charte Accessibilité ».</w:t>
      </w:r>
      <w:r>
        <w:t xml:space="preserve"> Cette charte comprend une série de recommandations en termes d’aménagements permettant l’accessibilité des personnes à mobilité réduite (PMR)</w:t>
      </w:r>
      <w:r>
        <w:rPr>
          <w:rStyle w:val="Appelnotedebasdep"/>
        </w:rPr>
        <w:footnoteReference w:id="43"/>
      </w:r>
      <w:r>
        <w:t>.</w:t>
      </w:r>
    </w:p>
    <w:p w14:paraId="5CED4B16" w14:textId="77777777" w:rsidR="00F144B0" w:rsidRDefault="00F144B0" w:rsidP="00F144B0">
      <w:pPr>
        <w:autoSpaceDE w:val="0"/>
        <w:autoSpaceDN w:val="0"/>
        <w:adjustRightInd w:val="0"/>
        <w:spacing w:after="0"/>
      </w:pPr>
    </w:p>
    <w:p w14:paraId="16666AC1" w14:textId="6319F9EA" w:rsidR="00F144B0" w:rsidRDefault="00F144B0" w:rsidP="00F144B0">
      <w:pPr>
        <w:autoSpaceDE w:val="0"/>
        <w:autoSpaceDN w:val="0"/>
        <w:adjustRightInd w:val="0"/>
        <w:spacing w:after="0"/>
      </w:pPr>
      <w:r w:rsidRPr="00406C98">
        <w:rPr>
          <w:rFonts w:asciiTheme="majorHAnsi" w:hAnsiTheme="majorHAnsi" w:cstheme="majorHAnsi"/>
        </w:rPr>
        <w:t xml:space="preserve">Pour plus d'informations et pour aller plus loin, il est recommandé de prendre contact avec un service conseil spécialisé dans l'accessibilité des </w:t>
      </w:r>
      <w:r w:rsidR="00FE22E1">
        <w:rPr>
          <w:rFonts w:asciiTheme="majorHAnsi" w:hAnsiTheme="majorHAnsi" w:cstheme="majorHAnsi"/>
        </w:rPr>
        <w:t>événement</w:t>
      </w:r>
      <w:r w:rsidRPr="00406C98">
        <w:rPr>
          <w:rFonts w:asciiTheme="majorHAnsi" w:hAnsiTheme="majorHAnsi" w:cstheme="majorHAnsi"/>
        </w:rPr>
        <w:t>s pour recueillir leurs meilleurs conseils</w:t>
      </w:r>
      <w:r w:rsidRPr="00D94086">
        <w:rPr>
          <w:rFonts w:ascii="Calibri" w:hAnsi="Calibri" w:cs="Calibri"/>
        </w:rPr>
        <w:t xml:space="preserve">. </w:t>
      </w:r>
      <w:r>
        <w:t>Ces organismes ont pour finalité de réduire ou de supprimer les discordances entre les capacités, les besoins, les souhaits des personnes à mobilité réduite et les composantes physiques et organisationnelles de leur environnement. Les promoteurs sont invités à se faire accompagner par un service conseil en accessibilité afin de rendre encore plus efficaces leurs démarches en vue d'optimaliser les conditions d'accueil du public spécifique. La mise en accessibilité ne s'improvise</w:t>
      </w:r>
      <w:r w:rsidR="00E07141">
        <w:t xml:space="preserve"> pas</w:t>
      </w:r>
      <w:r>
        <w:t xml:space="preserve">, elle doit être </w:t>
      </w:r>
      <w:r w:rsidRPr="00466BB0">
        <w:t>réfléchie et accompagnée. La liste des services peut être obtenue auprès de l'</w:t>
      </w:r>
      <w:proofErr w:type="spellStart"/>
      <w:r w:rsidRPr="00466BB0">
        <w:t>AViQ</w:t>
      </w:r>
      <w:proofErr w:type="spellEnd"/>
      <w:r w:rsidRPr="00466BB0">
        <w:t xml:space="preserve"> - Agence pour une Vie de Qualité- ou auprès du </w:t>
      </w:r>
      <w:proofErr w:type="spellStart"/>
      <w:r w:rsidRPr="00466BB0">
        <w:t>CAWaB</w:t>
      </w:r>
      <w:proofErr w:type="spellEnd"/>
      <w:r w:rsidRPr="00466BB0">
        <w:t>.</w:t>
      </w:r>
    </w:p>
    <w:p w14:paraId="721A26D5" w14:textId="77777777" w:rsidR="00F144B0" w:rsidRDefault="00F144B0" w:rsidP="00F144B0">
      <w:pPr>
        <w:autoSpaceDE w:val="0"/>
        <w:autoSpaceDN w:val="0"/>
        <w:adjustRightInd w:val="0"/>
        <w:spacing w:after="0"/>
        <w:rPr>
          <w:rFonts w:ascii="Calibri" w:hAnsi="Calibri" w:cs="Calibri"/>
        </w:rPr>
      </w:pPr>
    </w:p>
    <w:p w14:paraId="7050A679" w14:textId="59BD054F" w:rsidR="00F144B0" w:rsidRDefault="00F144B0" w:rsidP="00F144B0">
      <w:pPr>
        <w:autoSpaceDE w:val="0"/>
        <w:autoSpaceDN w:val="0"/>
        <w:adjustRightInd w:val="0"/>
        <w:spacing w:after="0"/>
        <w:rPr>
          <w:rFonts w:ascii="Calibri" w:hAnsi="Calibri" w:cs="Calibri"/>
        </w:rPr>
      </w:pPr>
      <w:r w:rsidRPr="000C7B79">
        <w:rPr>
          <w:rFonts w:asciiTheme="majorHAnsi" w:hAnsiTheme="majorHAnsi" w:cstheme="majorHAnsi"/>
        </w:rPr>
        <w:t xml:space="preserve">Le Collectif Accessibilité Wallonie-Bruxelles - </w:t>
      </w:r>
      <w:proofErr w:type="spellStart"/>
      <w:r w:rsidRPr="000C7B79">
        <w:rPr>
          <w:rFonts w:asciiTheme="majorHAnsi" w:hAnsiTheme="majorHAnsi" w:cstheme="majorHAnsi"/>
        </w:rPr>
        <w:t>CAWaB</w:t>
      </w:r>
      <w:proofErr w:type="spellEnd"/>
      <w:r w:rsidRPr="000C7B79">
        <w:rPr>
          <w:rFonts w:asciiTheme="majorHAnsi" w:hAnsiTheme="majorHAnsi" w:cstheme="majorHAnsi"/>
        </w:rPr>
        <w:t xml:space="preserve"> - est une association de fait se composant d'ASBL intéressées de près ou de loin par les questions d'accessibilité pour les personnes à mobilité réduite</w:t>
      </w:r>
      <w:r w:rsidRPr="00D94086">
        <w:rPr>
          <w:rFonts w:ascii="Calibri" w:hAnsi="Calibri" w:cs="Calibri"/>
        </w:rPr>
        <w:t xml:space="preserve"> :</w:t>
      </w:r>
      <w:r>
        <w:rPr>
          <w:rFonts w:ascii="Calibri" w:hAnsi="Calibri" w:cs="Calibri"/>
        </w:rPr>
        <w:t xml:space="preserve"> </w:t>
      </w:r>
      <w:hyperlink r:id="rId41" w:history="1">
        <w:r w:rsidR="00D075EB" w:rsidRPr="00D075EB">
          <w:rPr>
            <w:rStyle w:val="Lienhypertexte"/>
            <w:rFonts w:ascii="Calibri" w:hAnsi="Calibri"/>
          </w:rPr>
          <w:t>https://cawab.be</w:t>
        </w:r>
      </w:hyperlink>
    </w:p>
    <w:p w14:paraId="610F5BC7" w14:textId="77777777" w:rsidR="00F144B0" w:rsidRDefault="00F144B0" w:rsidP="00F144B0"/>
    <w:p w14:paraId="2540C9D2" w14:textId="7B3559BB" w:rsidR="00F144B0" w:rsidRDefault="002577B0" w:rsidP="00F144B0">
      <w:r>
        <w:t>Par ailleurs, l</w:t>
      </w:r>
      <w:r w:rsidR="00F144B0">
        <w:t xml:space="preserve">'ASBL « Access-l » a développé un outil méthodologique d'évaluation et d'information sur l'accessibilité des sites ouverts aux publics. Les organisateurs d'événements peuvent obtenir un label ACCESS-i à l'issue d'un processus de certification et d'accompagnement. Dès l'ACCESS-i obtenu, les informations utiles à la participation sont disponibles sur le site de l'ASBL : </w:t>
      </w:r>
      <w:hyperlink r:id="rId42" w:history="1">
        <w:r w:rsidR="005C76F4" w:rsidRPr="000862D7">
          <w:rPr>
            <w:rStyle w:val="Lienhypertexte"/>
            <w:rFonts w:ascii="Calibri Light" w:hAnsi="Calibri Light"/>
            <w:sz w:val="22"/>
          </w:rPr>
          <w:t>http://www.access-i.be/</w:t>
        </w:r>
      </w:hyperlink>
    </w:p>
    <w:p w14:paraId="418B3FAD" w14:textId="77777777" w:rsidR="00F144B0" w:rsidRDefault="00F144B0" w:rsidP="00F144B0">
      <w:pPr>
        <w:autoSpaceDE w:val="0"/>
        <w:autoSpaceDN w:val="0"/>
        <w:adjustRightInd w:val="0"/>
        <w:spacing w:after="0"/>
      </w:pPr>
    </w:p>
    <w:p w14:paraId="48C495BC" w14:textId="77777777" w:rsidR="005027F7" w:rsidDel="00EA2C9A" w:rsidRDefault="005027F7" w:rsidP="00F144B0">
      <w:pPr>
        <w:autoSpaceDE w:val="0"/>
        <w:autoSpaceDN w:val="0"/>
        <w:adjustRightInd w:val="0"/>
        <w:spacing w:after="0"/>
      </w:pPr>
    </w:p>
    <w:p w14:paraId="1616A724" w14:textId="38BFA747" w:rsidR="00F144B0" w:rsidRPr="00406C98" w:rsidRDefault="00F144B0" w:rsidP="00C914D6">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i/>
          <w:iCs/>
        </w:rPr>
      </w:pPr>
      <w:r w:rsidRPr="00406C98">
        <w:rPr>
          <w:rFonts w:asciiTheme="majorHAnsi" w:hAnsiTheme="majorHAnsi" w:cstheme="majorHAnsi"/>
          <w:i/>
          <w:iCs/>
          <w:color w:val="000009"/>
        </w:rPr>
        <w:t>L’</w:t>
      </w:r>
      <w:r w:rsidR="00FE22E1">
        <w:rPr>
          <w:rFonts w:asciiTheme="majorHAnsi" w:hAnsiTheme="majorHAnsi" w:cstheme="majorHAnsi"/>
          <w:i/>
          <w:iCs/>
          <w:color w:val="000009"/>
        </w:rPr>
        <w:t>événement</w:t>
      </w:r>
      <w:r w:rsidRPr="00406C98">
        <w:rPr>
          <w:rFonts w:asciiTheme="majorHAnsi" w:hAnsiTheme="majorHAnsi" w:cstheme="majorHAnsi"/>
          <w:i/>
          <w:iCs/>
          <w:color w:val="000009"/>
          <w:lang w:val="fr-FR"/>
        </w:rPr>
        <w:t xml:space="preserve"> dispose de tous les aménagements nécessaires afin de le rendre accessible aux</w:t>
      </w:r>
      <w:r w:rsidRPr="00406C98">
        <w:rPr>
          <w:rFonts w:asciiTheme="majorHAnsi" w:hAnsiTheme="majorHAnsi" w:cstheme="majorHAnsi"/>
          <w:i/>
          <w:iCs/>
        </w:rPr>
        <w:t xml:space="preserve"> personnes à mobilité réduite et à toute personne présentant un handicap</w:t>
      </w:r>
      <w:r w:rsidR="00F55443">
        <w:rPr>
          <w:rFonts w:asciiTheme="majorHAnsi" w:hAnsiTheme="majorHAnsi" w:cstheme="majorHAnsi"/>
          <w:i/>
          <w:iCs/>
        </w:rPr>
        <w:t>.</w:t>
      </w:r>
    </w:p>
    <w:p w14:paraId="7E16DB01" w14:textId="77777777" w:rsidR="00F144B0" w:rsidRPr="00406C98" w:rsidRDefault="00F144B0" w:rsidP="00C914D6">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i/>
          <w:iCs/>
          <w:color w:val="000009"/>
          <w:lang w:val="fr-FR"/>
        </w:rPr>
      </w:pPr>
    </w:p>
    <w:p w14:paraId="4DDCA7C7" w14:textId="1D2C7C91" w:rsidR="00F144B0" w:rsidRPr="00406C98" w:rsidRDefault="00F144B0" w:rsidP="00C914D6">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i/>
          <w:iCs/>
          <w:color w:val="000009"/>
          <w:u w:val="single"/>
          <w:lang w:val="fr-FR"/>
        </w:rPr>
      </w:pPr>
      <w:r w:rsidRPr="00406C98">
        <w:rPr>
          <w:rFonts w:asciiTheme="majorHAnsi" w:hAnsiTheme="majorHAnsi" w:cstheme="majorHAnsi"/>
          <w:i/>
          <w:iCs/>
          <w:color w:val="000009"/>
          <w:u w:val="single"/>
          <w:lang w:val="fr-FR"/>
        </w:rPr>
        <w:t>Document à fournir</w:t>
      </w:r>
      <w:r w:rsidR="0090267A">
        <w:rPr>
          <w:rFonts w:asciiTheme="majorHAnsi" w:hAnsiTheme="majorHAnsi" w:cstheme="majorHAnsi"/>
          <w:i/>
          <w:iCs/>
          <w:color w:val="000009"/>
          <w:u w:val="single"/>
          <w:lang w:val="fr-FR"/>
        </w:rPr>
        <w:t xml:space="preserve"> </w:t>
      </w:r>
      <w:r w:rsidRPr="00406C98">
        <w:rPr>
          <w:rFonts w:asciiTheme="majorHAnsi" w:hAnsiTheme="majorHAnsi" w:cstheme="majorHAnsi"/>
          <w:i/>
          <w:iCs/>
          <w:color w:val="000009"/>
          <w:u w:val="single"/>
          <w:lang w:val="fr-FR"/>
        </w:rPr>
        <w:t>:</w:t>
      </w:r>
    </w:p>
    <w:p w14:paraId="5AAC0C0A" w14:textId="77777777" w:rsidR="00395EA6" w:rsidRDefault="00F144B0" w:rsidP="005E0D9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i/>
          <w:iCs/>
          <w:color w:val="000009"/>
          <w:lang w:val="fr-FR"/>
        </w:rPr>
      </w:pPr>
      <w:r w:rsidRPr="00E209D9">
        <w:rPr>
          <w:rFonts w:asciiTheme="majorHAnsi" w:hAnsiTheme="majorHAnsi" w:cstheme="majorHAnsi"/>
          <w:i/>
          <w:iCs/>
          <w:color w:val="000009"/>
          <w:lang w:val="fr-FR"/>
        </w:rPr>
        <w:t>Le soumissionnaire joint à son offre</w:t>
      </w:r>
      <w:r w:rsidR="00C50BE7">
        <w:rPr>
          <w:rFonts w:asciiTheme="majorHAnsi" w:hAnsiTheme="majorHAnsi" w:cstheme="majorHAnsi"/>
          <w:i/>
          <w:iCs/>
          <w:color w:val="000009"/>
          <w:lang w:val="fr-FR"/>
        </w:rPr>
        <w:t xml:space="preserve"> </w:t>
      </w:r>
      <w:r w:rsidRPr="00E209D9">
        <w:rPr>
          <w:rFonts w:asciiTheme="majorHAnsi" w:hAnsiTheme="majorHAnsi" w:cstheme="majorHAnsi"/>
          <w:i/>
          <w:iCs/>
          <w:color w:val="000009"/>
          <w:lang w:val="fr-FR"/>
        </w:rPr>
        <w:t>la description des aménagements prévus concrètement lors de l’év</w:t>
      </w:r>
      <w:r w:rsidR="008073C0" w:rsidRPr="00E209D9">
        <w:rPr>
          <w:rFonts w:asciiTheme="majorHAnsi" w:hAnsiTheme="majorHAnsi" w:cstheme="majorHAnsi"/>
          <w:i/>
          <w:iCs/>
          <w:color w:val="000009"/>
          <w:lang w:val="fr-FR"/>
        </w:rPr>
        <w:t>é</w:t>
      </w:r>
      <w:r w:rsidRPr="00E209D9">
        <w:rPr>
          <w:rFonts w:asciiTheme="majorHAnsi" w:hAnsiTheme="majorHAnsi" w:cstheme="majorHAnsi"/>
          <w:i/>
          <w:iCs/>
          <w:color w:val="000009"/>
          <w:lang w:val="fr-FR"/>
        </w:rPr>
        <w:t>nement pour les personnes à mobilité réduite et les personnes présentant un handicap</w:t>
      </w:r>
      <w:r w:rsidR="00C50BE7">
        <w:rPr>
          <w:rFonts w:asciiTheme="majorHAnsi" w:hAnsiTheme="majorHAnsi" w:cstheme="majorHAnsi"/>
          <w:i/>
          <w:iCs/>
          <w:color w:val="000009"/>
          <w:lang w:val="fr-FR"/>
        </w:rPr>
        <w:t>, au minimum : (à compléter)</w:t>
      </w:r>
      <w:r w:rsidR="00223181" w:rsidRPr="00E209D9">
        <w:rPr>
          <w:rFonts w:asciiTheme="majorHAnsi" w:hAnsiTheme="majorHAnsi" w:cstheme="majorHAnsi"/>
          <w:i/>
          <w:iCs/>
          <w:color w:val="000009"/>
          <w:lang w:val="fr-FR"/>
        </w:rPr>
        <w:t>,</w:t>
      </w:r>
    </w:p>
    <w:p w14:paraId="045E25E4" w14:textId="190EE236" w:rsidR="005E0D9E" w:rsidRDefault="00395EA6" w:rsidP="005E0D9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i/>
          <w:iCs/>
          <w:color w:val="000009"/>
          <w:lang w:val="fr-FR"/>
        </w:rPr>
      </w:pPr>
      <w:r>
        <w:rPr>
          <w:rFonts w:asciiTheme="majorHAnsi" w:hAnsiTheme="majorHAnsi" w:cstheme="majorHAnsi"/>
          <w:i/>
          <w:iCs/>
          <w:color w:val="000009"/>
          <w:lang w:val="fr-FR"/>
        </w:rPr>
        <w:br/>
        <w:t xml:space="preserve">Cette exigence est réputée remplie si le soumissionnaire est certifié </w:t>
      </w:r>
      <w:proofErr w:type="spellStart"/>
      <w:r>
        <w:rPr>
          <w:rFonts w:asciiTheme="majorHAnsi" w:hAnsiTheme="majorHAnsi" w:cstheme="majorHAnsi"/>
          <w:i/>
          <w:iCs/>
          <w:color w:val="000009"/>
          <w:lang w:val="fr-FR"/>
        </w:rPr>
        <w:t>Acess</w:t>
      </w:r>
      <w:proofErr w:type="spellEnd"/>
      <w:r>
        <w:rPr>
          <w:rFonts w:asciiTheme="majorHAnsi" w:hAnsiTheme="majorHAnsi" w:cstheme="majorHAnsi"/>
          <w:i/>
          <w:iCs/>
          <w:color w:val="000009"/>
          <w:lang w:val="fr-FR"/>
        </w:rPr>
        <w:t>-i</w:t>
      </w:r>
      <w:r w:rsidR="00E20F2C">
        <w:rPr>
          <w:rFonts w:asciiTheme="majorHAnsi" w:hAnsiTheme="majorHAnsi" w:cstheme="majorHAnsi"/>
          <w:i/>
          <w:iCs/>
          <w:color w:val="000009"/>
          <w:lang w:val="fr-FR"/>
        </w:rPr>
        <w:t xml:space="preserve"> ou équivalent</w:t>
      </w:r>
      <w:r>
        <w:rPr>
          <w:rFonts w:asciiTheme="majorHAnsi" w:hAnsiTheme="majorHAnsi" w:cstheme="majorHAnsi"/>
          <w:i/>
          <w:iCs/>
          <w:color w:val="000009"/>
          <w:lang w:val="fr-FR"/>
        </w:rPr>
        <w:t xml:space="preserve">. </w:t>
      </w:r>
    </w:p>
    <w:p w14:paraId="73C0ECB5" w14:textId="77777777" w:rsidR="00F144B0" w:rsidRPr="00997A75" w:rsidRDefault="00F144B0" w:rsidP="00F144B0">
      <w:pPr>
        <w:rPr>
          <w:color w:val="01ADA4"/>
          <w:lang w:val="fr-FR"/>
        </w:rPr>
      </w:pPr>
    </w:p>
    <w:p w14:paraId="50E36575" w14:textId="31E55A7C" w:rsidR="00F144B0" w:rsidRPr="00BB210D" w:rsidRDefault="0EF6BB2B" w:rsidP="00F144B0">
      <w:pPr>
        <w:pStyle w:val="TITRE2I7"/>
        <w:rPr>
          <w:color w:val="01ADA4"/>
        </w:rPr>
      </w:pPr>
      <w:bookmarkStart w:id="69" w:name="_Toc163551710"/>
      <w:bookmarkStart w:id="70" w:name="_Toc166487273"/>
      <w:bookmarkStart w:id="71" w:name="_Toc184646765"/>
      <w:r w:rsidRPr="1EEC2599">
        <w:rPr>
          <w:color w:val="01ADA4"/>
        </w:rPr>
        <w:t>Mobilier</w:t>
      </w:r>
      <w:bookmarkEnd w:id="69"/>
      <w:bookmarkEnd w:id="70"/>
      <w:bookmarkEnd w:id="71"/>
    </w:p>
    <w:p w14:paraId="19F50DB6" w14:textId="1899FEA3" w:rsidR="00042591" w:rsidRPr="00BB210D" w:rsidRDefault="00042591" w:rsidP="00F144B0">
      <w:pPr>
        <w:rPr>
          <w:rFonts w:asciiTheme="majorHAnsi" w:hAnsiTheme="majorHAnsi" w:cstheme="majorHAnsi"/>
        </w:rPr>
      </w:pPr>
      <w:r w:rsidRPr="00BB210D">
        <w:rPr>
          <w:rFonts w:asciiTheme="majorHAnsi" w:hAnsiTheme="majorHAnsi" w:cstheme="majorHAnsi"/>
        </w:rPr>
        <w:t>Il est recommandé de louer une salle dont le mobilier est mis à disposition sur place</w:t>
      </w:r>
      <w:r w:rsidR="009102C5" w:rsidRPr="00BB210D">
        <w:rPr>
          <w:rFonts w:asciiTheme="majorHAnsi" w:hAnsiTheme="majorHAnsi" w:cstheme="majorHAnsi"/>
        </w:rPr>
        <w:t xml:space="preserve"> pour des considérations environnementales et budgétaires</w:t>
      </w:r>
      <w:r w:rsidRPr="00BB210D">
        <w:rPr>
          <w:rFonts w:asciiTheme="majorHAnsi" w:hAnsiTheme="majorHAnsi" w:cstheme="majorHAnsi"/>
        </w:rPr>
        <w:t>.</w:t>
      </w:r>
    </w:p>
    <w:p w14:paraId="00C37B79" w14:textId="7D56AF31" w:rsidR="0081300B" w:rsidRPr="00BB210D" w:rsidRDefault="00042591" w:rsidP="00BB210D">
      <w:pPr>
        <w:spacing w:after="0"/>
        <w:rPr>
          <w:rFonts w:asciiTheme="majorHAnsi" w:hAnsiTheme="majorHAnsi" w:cstheme="majorHAnsi"/>
        </w:rPr>
      </w:pPr>
      <w:r w:rsidRPr="00BB210D">
        <w:rPr>
          <w:rFonts w:asciiTheme="majorHAnsi" w:hAnsiTheme="majorHAnsi" w:cstheme="majorHAnsi"/>
        </w:rPr>
        <w:t>Toutefois, d</w:t>
      </w:r>
      <w:r w:rsidR="0081300B" w:rsidRPr="00BB210D">
        <w:rPr>
          <w:rFonts w:asciiTheme="majorHAnsi" w:hAnsiTheme="majorHAnsi" w:cstheme="majorHAnsi"/>
        </w:rPr>
        <w:t>ans le cas où vous devez acquérir du mobilier dans le cadre de vos événements</w:t>
      </w:r>
      <w:r w:rsidRPr="00BB210D">
        <w:rPr>
          <w:rFonts w:asciiTheme="majorHAnsi" w:hAnsiTheme="majorHAnsi" w:cstheme="majorHAnsi"/>
        </w:rPr>
        <w:t xml:space="preserve"> nous vous conseillons les clauses suivantes</w:t>
      </w:r>
      <w:r w:rsidR="00EF4397" w:rsidRPr="00BB210D">
        <w:rPr>
          <w:rFonts w:asciiTheme="majorHAnsi" w:hAnsiTheme="majorHAnsi" w:cstheme="majorHAnsi"/>
        </w:rPr>
        <w:t xml:space="preserve"> : </w:t>
      </w:r>
    </w:p>
    <w:p w14:paraId="15DF5415" w14:textId="77777777" w:rsidR="00EF4397" w:rsidRPr="0081300B" w:rsidRDefault="00EF4397" w:rsidP="00BB210D">
      <w:pPr>
        <w:spacing w:after="0"/>
        <w:rPr>
          <w:rFonts w:asciiTheme="minorHAnsi" w:hAnsiTheme="minorHAnsi"/>
        </w:rPr>
      </w:pPr>
    </w:p>
    <w:p w14:paraId="2681C5F8" w14:textId="442CABB1" w:rsidR="008B65B8" w:rsidRPr="00A7091E" w:rsidRDefault="008B65B8" w:rsidP="00A7091E">
      <w:pPr>
        <w:pStyle w:val="TITRE7I7"/>
        <w:numPr>
          <w:ilvl w:val="0"/>
          <w:numId w:val="0"/>
        </w:numPr>
        <w:rPr>
          <w:rFonts w:asciiTheme="majorHAnsi" w:hAnsiTheme="majorHAnsi" w:cstheme="majorHAnsi"/>
          <w:b/>
          <w:bCs/>
        </w:rPr>
      </w:pPr>
      <w:r w:rsidRPr="00A7091E">
        <w:rPr>
          <w:rFonts w:asciiTheme="majorHAnsi" w:hAnsiTheme="majorHAnsi" w:cstheme="majorHAnsi"/>
          <w:b/>
          <w:bCs/>
        </w:rPr>
        <w:t xml:space="preserve">Mobilier neuf </w:t>
      </w:r>
    </w:p>
    <w:p w14:paraId="3EB828B3" w14:textId="52C10A74" w:rsidR="00F144B0" w:rsidRDefault="00F144B0" w:rsidP="00F144B0">
      <w:r>
        <w:t>Un pouvoir adjudicateur peut demander à p</w:t>
      </w:r>
      <w:r w:rsidRPr="008918B7">
        <w:t>rivilégie</w:t>
      </w:r>
      <w:r>
        <w:t>r</w:t>
      </w:r>
      <w:r w:rsidRPr="008918B7">
        <w:t xml:space="preserve"> d</w:t>
      </w:r>
      <w:r w:rsidR="00E20F2C">
        <w:t>u</w:t>
      </w:r>
      <w:r w:rsidRPr="008918B7">
        <w:t xml:space="preserve"> mobilier labélisé</w:t>
      </w:r>
      <w:r>
        <w:t xml:space="preserve"> : tables, bancs, chaises, constructions temporaires</w:t>
      </w:r>
      <w:r w:rsidR="001755F6">
        <w:t xml:space="preserve">. </w:t>
      </w:r>
    </w:p>
    <w:p w14:paraId="7350820A" w14:textId="5770EDB5" w:rsidR="00980779"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Le mobilier utilisé lors de l’</w:t>
      </w:r>
      <w:r w:rsidR="00FE22E1">
        <w:t>événement</w:t>
      </w:r>
      <w:r w:rsidRPr="001F2A47">
        <w:t xml:space="preserve"> (construit à partir de bois) repris dans l’inventaire du cahier des charges doit être certifié par </w:t>
      </w:r>
      <w:r w:rsidR="00E20F2C">
        <w:t>l’</w:t>
      </w:r>
      <w:r w:rsidRPr="001F2A47">
        <w:t>un des labels responsables</w:t>
      </w:r>
      <w:r w:rsidR="00E20F2C">
        <w:t xml:space="preserve"> suivants, ou équivalents : </w:t>
      </w:r>
      <w:r w:rsidR="004D0943" w:rsidRPr="001F2A47">
        <w:t xml:space="preserve">NF Environnement – Ameublement, </w:t>
      </w:r>
      <w:r w:rsidR="001755F6">
        <w:t>P</w:t>
      </w:r>
      <w:r w:rsidR="004D0943" w:rsidRPr="001F2A47">
        <w:t>EFC, FSC (voir annexe</w:t>
      </w:r>
      <w:r w:rsidRPr="001F2A47">
        <w:t xml:space="preserve"> </w:t>
      </w:r>
      <w:r w:rsidR="00603FA0" w:rsidRPr="001F2A47">
        <w:t>4</w:t>
      </w:r>
      <w:r w:rsidRPr="001F2A47">
        <w:t xml:space="preserve"> du présent cahier des charges</w:t>
      </w:r>
      <w:r w:rsidR="004D0943" w:rsidRPr="001F2A47">
        <w:t>).</w:t>
      </w:r>
    </w:p>
    <w:p w14:paraId="65AF97CE" w14:textId="4B28B264"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 xml:space="preserve"> </w:t>
      </w:r>
    </w:p>
    <w:p w14:paraId="0D77B77B" w14:textId="77777777" w:rsidR="00DF26AA"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234F4A">
        <w:rPr>
          <w:u w:val="single"/>
        </w:rPr>
        <w:t>Documents à fournir</w:t>
      </w:r>
      <w:r w:rsidRPr="001F2A47">
        <w:t xml:space="preserve"> : </w:t>
      </w:r>
    </w:p>
    <w:p w14:paraId="1C5FA61C" w14:textId="7450A75F" w:rsidR="00F144B0" w:rsidRPr="001F2A47" w:rsidRDefault="00F144B0" w:rsidP="001F2A47">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pPr>
      <w:r w:rsidRPr="001F2A47">
        <w:t>Le soumissionnaire (i) précise pour chaque m</w:t>
      </w:r>
      <w:r w:rsidR="00E20F2C">
        <w:t>euble</w:t>
      </w:r>
      <w:r w:rsidRPr="001F2A47">
        <w:t xml:space="preserve"> (construit à partir de bois, de matières plastiques, de matières textiles) repris dans l’inventaire du cahier des charges le label </w:t>
      </w:r>
      <w:r w:rsidR="00E20F2C">
        <w:t xml:space="preserve">éventuellement </w:t>
      </w:r>
      <w:r w:rsidRPr="001F2A47">
        <w:t xml:space="preserve">attribué et (ii) joint à son offre la preuve du/des label(s) ou tout autre moyen de preuve approprié établissant qu’il est satisfait aux exigences concernant le/les label(s). </w:t>
      </w:r>
    </w:p>
    <w:p w14:paraId="1C7445B5" w14:textId="77777777" w:rsidR="00F144B0" w:rsidRDefault="00F144B0" w:rsidP="00F144B0">
      <w:pPr>
        <w:pStyle w:val="TEXTEI7"/>
        <w:rPr>
          <w:rFonts w:asciiTheme="minorHAnsi" w:hAnsiTheme="minorHAnsi" w:cstheme="minorHAnsi"/>
          <w:i/>
          <w:iCs/>
          <w:sz w:val="18"/>
          <w:szCs w:val="18"/>
        </w:rPr>
      </w:pPr>
    </w:p>
    <w:p w14:paraId="2777B20F" w14:textId="64C48D16" w:rsidR="00BC1F1C" w:rsidRPr="00A7091E" w:rsidRDefault="00BC1F1C" w:rsidP="00A7091E">
      <w:pPr>
        <w:pStyle w:val="TITRE7I7"/>
        <w:numPr>
          <w:ilvl w:val="0"/>
          <w:numId w:val="0"/>
        </w:numPr>
        <w:rPr>
          <w:rFonts w:asciiTheme="majorHAnsi" w:hAnsiTheme="majorHAnsi" w:cstheme="majorHAnsi"/>
          <w:b/>
          <w:bCs/>
        </w:rPr>
      </w:pPr>
      <w:r w:rsidRPr="00A7091E">
        <w:rPr>
          <w:rFonts w:asciiTheme="majorHAnsi" w:hAnsiTheme="majorHAnsi" w:cstheme="majorHAnsi"/>
          <w:b/>
          <w:bCs/>
        </w:rPr>
        <w:t xml:space="preserve">Mobilier de réemploi </w:t>
      </w:r>
    </w:p>
    <w:p w14:paraId="33A2F9CF" w14:textId="5E15A7BE" w:rsidR="00F144B0" w:rsidRDefault="00F144B0" w:rsidP="00F144B0">
      <w:pPr>
        <w:spacing w:after="0"/>
        <w:rPr>
          <w:rFonts w:eastAsia="Times New Roman" w:cstheme="minorHAnsi"/>
          <w:lang w:eastAsia="fr-BE"/>
        </w:rPr>
      </w:pPr>
      <w:r>
        <w:t xml:space="preserve">Un pouvoir adjudicateur peut demander que le mobilier soit issu de filières de réemploi/réutilisation ou reconditionnement. </w:t>
      </w:r>
      <w:r w:rsidRPr="008918B7">
        <w:rPr>
          <w:rFonts w:eastAsia="Times New Roman" w:cstheme="minorHAnsi"/>
          <w:lang w:eastAsia="fr-BE"/>
        </w:rPr>
        <w:t>Le réemploi et le reconditionnement permettent de prolonger la durée de vie d'un produit existant plutôt que de le jeter et d'en fabriquer un nouveau. Cela permet de réduire la quantité de déchets et de matières premières nécessaires pour la fabrication de nouveaux produits, ainsi que les émissions de gaz à effet de serre associées à leur production. De plus, le réemploi</w:t>
      </w:r>
      <w:r>
        <w:rPr>
          <w:rFonts w:eastAsia="Times New Roman" w:cstheme="minorHAnsi"/>
          <w:lang w:eastAsia="fr-BE"/>
        </w:rPr>
        <w:t>/réutilisation</w:t>
      </w:r>
      <w:r w:rsidRPr="008918B7">
        <w:rPr>
          <w:rFonts w:eastAsia="Times New Roman" w:cstheme="minorHAnsi"/>
          <w:lang w:eastAsia="fr-BE"/>
        </w:rPr>
        <w:t xml:space="preserve"> et le reconditionnement peuvent générer des économies d'énergie et de ressources par rapport à la fabrication de nouveaux produits, ce qui </w:t>
      </w:r>
      <w:r w:rsidR="00A969CB">
        <w:rPr>
          <w:rFonts w:eastAsia="Times New Roman" w:cstheme="minorHAnsi"/>
          <w:lang w:eastAsia="fr-BE"/>
        </w:rPr>
        <w:t>contribue</w:t>
      </w:r>
      <w:r w:rsidRPr="008918B7">
        <w:rPr>
          <w:rFonts w:eastAsia="Times New Roman" w:cstheme="minorHAnsi"/>
          <w:lang w:eastAsia="fr-BE"/>
        </w:rPr>
        <w:t xml:space="preserve"> à réduire l'empreinte écologique globale</w:t>
      </w:r>
      <w:r w:rsidRPr="008918B7">
        <w:rPr>
          <w:rStyle w:val="Appelnotedebasdep"/>
          <w:rFonts w:eastAsia="Times New Roman" w:cstheme="minorHAnsi"/>
          <w:lang w:eastAsia="fr-BE"/>
        </w:rPr>
        <w:footnoteReference w:id="44"/>
      </w:r>
      <w:r w:rsidRPr="008918B7">
        <w:rPr>
          <w:rFonts w:eastAsia="Times New Roman" w:cstheme="minorHAnsi"/>
          <w:lang w:eastAsia="fr-BE"/>
        </w:rPr>
        <w:t>.</w:t>
      </w:r>
    </w:p>
    <w:p w14:paraId="0D29DD51" w14:textId="2B3A9265" w:rsidR="0012363C" w:rsidRDefault="0EF6BB2B" w:rsidP="1EEC2599">
      <w:pPr>
        <w:pStyle w:val="NormalWeb"/>
        <w:jc w:val="both"/>
        <w:rPr>
          <w:rFonts w:asciiTheme="majorHAnsi" w:hAnsiTheme="majorHAnsi" w:cstheme="majorBidi"/>
          <w:sz w:val="22"/>
          <w:szCs w:val="22"/>
        </w:rPr>
      </w:pPr>
      <w:r w:rsidRPr="1EEC2599">
        <w:rPr>
          <w:rFonts w:asciiTheme="majorHAnsi" w:hAnsiTheme="majorHAnsi" w:cstheme="majorBidi"/>
          <w:sz w:val="22"/>
          <w:szCs w:val="22"/>
        </w:rPr>
        <w:lastRenderedPageBreak/>
        <w:t xml:space="preserve">Le label </w:t>
      </w:r>
      <w:proofErr w:type="spellStart"/>
      <w:r w:rsidRPr="1EEC2599">
        <w:rPr>
          <w:rFonts w:asciiTheme="majorHAnsi" w:hAnsiTheme="majorHAnsi" w:cstheme="majorBidi"/>
          <w:sz w:val="22"/>
          <w:szCs w:val="22"/>
        </w:rPr>
        <w:t>Rec'Up</w:t>
      </w:r>
      <w:proofErr w:type="spellEnd"/>
      <w:r w:rsidRPr="1EEC2599">
        <w:rPr>
          <w:rFonts w:asciiTheme="majorHAnsi" w:hAnsiTheme="majorHAnsi" w:cstheme="majorBidi"/>
          <w:sz w:val="22"/>
          <w:szCs w:val="22"/>
        </w:rPr>
        <w:t xml:space="preserve"> lancé par la </w:t>
      </w:r>
      <w:hyperlink r:id="rId43" w:history="1">
        <w:r w:rsidRPr="00F5577B">
          <w:rPr>
            <w:rStyle w:val="Lienhypertexte"/>
            <w:rFonts w:cstheme="majorBidi"/>
            <w:sz w:val="22"/>
            <w:szCs w:val="22"/>
          </w:rPr>
          <w:t>fédération des entreprises sociales de l'économie circulaire</w:t>
        </w:r>
      </w:hyperlink>
      <w:r w:rsidRPr="1EEC2599">
        <w:rPr>
          <w:rFonts w:asciiTheme="majorHAnsi" w:hAnsiTheme="majorHAnsi" w:cstheme="majorBidi"/>
          <w:sz w:val="22"/>
          <w:szCs w:val="22"/>
        </w:rPr>
        <w:t xml:space="preserve">, RESSOURCES, permet de garantir la qualité des produits proposés par les entreprises dont l'activité est le réemploi. </w:t>
      </w:r>
    </w:p>
    <w:p w14:paraId="21756EB6" w14:textId="77777777" w:rsidR="00F144B0" w:rsidRPr="00D5571E" w:rsidRDefault="00F144B0" w:rsidP="00F144B0">
      <w:pPr>
        <w:pStyle w:val="NormalWeb"/>
        <w:jc w:val="both"/>
        <w:rPr>
          <w:rFonts w:asciiTheme="majorHAnsi" w:hAnsiTheme="majorHAnsi" w:cstheme="majorHAnsi"/>
          <w:sz w:val="22"/>
          <w:szCs w:val="22"/>
        </w:rPr>
      </w:pPr>
      <w:r w:rsidRPr="00D5571E">
        <w:rPr>
          <w:rFonts w:asciiTheme="majorHAnsi" w:hAnsiTheme="majorHAnsi" w:cstheme="majorHAnsi"/>
          <w:sz w:val="22"/>
          <w:szCs w:val="22"/>
        </w:rPr>
        <w:t xml:space="preserve">Les pouvoirs publics belges </w:t>
      </w:r>
      <w:r w:rsidRPr="000E02C1">
        <w:rPr>
          <w:rStyle w:val="lev"/>
          <w:rFonts w:asciiTheme="majorHAnsi" w:eastAsiaTheme="majorEastAsia" w:hAnsiTheme="majorHAnsi" w:cstheme="majorHAnsi"/>
          <w:b w:val="0"/>
          <w:bCs w:val="0"/>
          <w:sz w:val="22"/>
          <w:szCs w:val="22"/>
        </w:rPr>
        <w:t>reconnaissent</w:t>
      </w:r>
      <w:r w:rsidRPr="000E02C1">
        <w:rPr>
          <w:rFonts w:asciiTheme="majorHAnsi" w:hAnsiTheme="majorHAnsi" w:cstheme="majorHAnsi"/>
          <w:b/>
          <w:bCs/>
          <w:sz w:val="22"/>
          <w:szCs w:val="22"/>
        </w:rPr>
        <w:t xml:space="preserve"> </w:t>
      </w:r>
      <w:r w:rsidRPr="00D5571E">
        <w:rPr>
          <w:rFonts w:asciiTheme="majorHAnsi" w:hAnsiTheme="majorHAnsi" w:cstheme="majorHAnsi"/>
          <w:sz w:val="22"/>
          <w:szCs w:val="22"/>
        </w:rPr>
        <w:t>de plus en plus le secteur du réemploi notamment par l'arrêté Réutilisation en Wallonie (2014) et un arrêté Réemploi en Région Bruxelles Capitale (2010).</w:t>
      </w:r>
    </w:p>
    <w:p w14:paraId="31250327" w14:textId="77777777" w:rsidR="00F144B0" w:rsidRPr="008918B7" w:rsidRDefault="00F144B0" w:rsidP="00F144B0">
      <w:pPr>
        <w:spacing w:after="0"/>
        <w:rPr>
          <w:rFonts w:eastAsia="Times New Roman" w:cstheme="minorHAnsi"/>
          <w:lang w:eastAsia="fr-BE"/>
        </w:rPr>
      </w:pPr>
    </w:p>
    <w:p w14:paraId="4228493A" w14:textId="10051914" w:rsidR="00703079" w:rsidRPr="00234F4A" w:rsidRDefault="00F144B0" w:rsidP="00703079">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pPr>
      <w:r w:rsidRPr="00234F4A">
        <w:t>Au moins x % (à définir par le pouvoir adjudicateur) de l’ensemble du mobilier qui sera utilisé lors de l’</w:t>
      </w:r>
      <w:r w:rsidR="00FE22E1">
        <w:rPr>
          <w:rFonts w:cstheme="minorHAnsi"/>
          <w:i/>
        </w:rPr>
        <w:t>événement</w:t>
      </w:r>
      <w:r w:rsidRPr="00234F4A">
        <w:t xml:space="preserve"> (construit à partir de bois</w:t>
      </w:r>
      <w:r w:rsidRPr="00234F4A">
        <w:rPr>
          <w:i/>
        </w:rPr>
        <w:t>)</w:t>
      </w:r>
      <w:r w:rsidRPr="00234F4A">
        <w:t>,</w:t>
      </w:r>
      <w:r w:rsidRPr="00234F4A">
        <w:rPr>
          <w:i/>
        </w:rPr>
        <w:t xml:space="preserve"> repris dans </w:t>
      </w:r>
      <w:r w:rsidRPr="00234F4A">
        <w:t>l’inventaire du cahier des charges, doit provenir de filières de réemploi/réutilisation ou reconditionnement</w:t>
      </w:r>
      <w:r w:rsidRPr="00234F4A">
        <w:rPr>
          <w:i/>
        </w:rPr>
        <w:t xml:space="preserve">. </w:t>
      </w:r>
    </w:p>
    <w:p w14:paraId="4FEC7BE9" w14:textId="77777777" w:rsidR="000F2649" w:rsidRDefault="000F2649" w:rsidP="00703079">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i/>
          <w:iCs/>
          <w:color w:val="000009"/>
          <w:u w:val="single"/>
        </w:rPr>
      </w:pPr>
    </w:p>
    <w:p w14:paraId="40D3F307" w14:textId="77777777" w:rsidR="000F2649" w:rsidRDefault="0EF6BB2B" w:rsidP="00703079">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b/>
          <w:bCs/>
          <w:i/>
          <w:iCs/>
        </w:rPr>
      </w:pPr>
      <w:r w:rsidRPr="00345200">
        <w:rPr>
          <w:u w:val="single"/>
        </w:rPr>
        <w:t>Document à fournir</w:t>
      </w:r>
      <w:r w:rsidRPr="1EEC2599">
        <w:rPr>
          <w:b/>
          <w:bCs/>
          <w:i/>
          <w:iCs/>
        </w:rPr>
        <w:t> :</w:t>
      </w:r>
    </w:p>
    <w:p w14:paraId="58E9D8AE" w14:textId="5D16FA57" w:rsidR="00F144B0" w:rsidRPr="00234F4A" w:rsidRDefault="0EF6BB2B" w:rsidP="00703079">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b/>
          <w:color w:val="000009"/>
          <w:u w:val="single"/>
        </w:rPr>
      </w:pPr>
      <w:r w:rsidRPr="00234F4A">
        <w:t>Le soumissionnaire joint à son offre, pour chaque m</w:t>
      </w:r>
      <w:r w:rsidR="00E20F2C">
        <w:t>euble</w:t>
      </w:r>
      <w:r w:rsidRPr="00234F4A">
        <w:t xml:space="preserve"> repris dans l’inventaire du cahier des charges, </w:t>
      </w:r>
      <w:r w:rsidR="00AE150F" w:rsidRPr="00234F4A">
        <w:t xml:space="preserve">une preuve d’achat avec le nom de l’endroit </w:t>
      </w:r>
      <w:proofErr w:type="spellStart"/>
      <w:r w:rsidR="00AE150F" w:rsidRPr="00234F4A">
        <w:t>ou</w:t>
      </w:r>
      <w:proofErr w:type="spellEnd"/>
      <w:r w:rsidR="00AE150F" w:rsidRPr="00234F4A">
        <w:t xml:space="preserve"> le meuble </w:t>
      </w:r>
      <w:r w:rsidR="00E20F2C">
        <w:t>a</w:t>
      </w:r>
      <w:r w:rsidR="00AE150F" w:rsidRPr="00234F4A">
        <w:t xml:space="preserve"> été acheté</w:t>
      </w:r>
      <w:r w:rsidRPr="00234F4A">
        <w:t xml:space="preserve"> spécifiant</w:t>
      </w:r>
      <w:r w:rsidR="006D14C4">
        <w:t xml:space="preserve"> </w:t>
      </w:r>
      <w:r w:rsidRPr="00234F4A">
        <w:t>la/les filière(s) de réemploi/réutilisation ou reconditionnement suivie(s), le(s) fournisseur(s). Le soumissionnaire veille à prouver l’atteinte du seuil de x % de mobilier réutilisé ou reconditionné. </w:t>
      </w:r>
    </w:p>
    <w:p w14:paraId="1E2A6EA5" w14:textId="77777777" w:rsidR="00F144B0" w:rsidRDefault="00F144B0" w:rsidP="00F144B0">
      <w:pPr>
        <w:pStyle w:val="TEXTEI7"/>
        <w:rPr>
          <w:rFonts w:asciiTheme="minorHAnsi" w:hAnsiTheme="minorHAnsi" w:cstheme="minorHAnsi"/>
          <w:i/>
          <w:iCs/>
          <w:sz w:val="18"/>
          <w:szCs w:val="18"/>
        </w:rPr>
      </w:pPr>
    </w:p>
    <w:p w14:paraId="5CE364D7" w14:textId="77777777" w:rsidR="00F144B0" w:rsidRDefault="00F144B0" w:rsidP="00F144B0">
      <w:pPr>
        <w:pStyle w:val="TEXTEI7"/>
        <w:rPr>
          <w:rFonts w:asciiTheme="minorHAnsi" w:hAnsiTheme="minorHAnsi" w:cstheme="minorHAnsi"/>
          <w:i/>
          <w:iCs/>
          <w:sz w:val="18"/>
          <w:szCs w:val="18"/>
        </w:rPr>
      </w:pPr>
    </w:p>
    <w:p w14:paraId="1AA06F17" w14:textId="066A6E15" w:rsidR="00F144B0" w:rsidRPr="008C02C0" w:rsidRDefault="00F144B0" w:rsidP="00CF749C">
      <w:pPr>
        <w:pStyle w:val="TITRE2I7"/>
        <w:rPr>
          <w:color w:val="01ADA4"/>
        </w:rPr>
      </w:pPr>
      <w:bookmarkStart w:id="72" w:name="_Toc184646766"/>
      <w:bookmarkStart w:id="73" w:name="_Toc163551711"/>
      <w:bookmarkStart w:id="74" w:name="_Toc166487274"/>
      <w:r>
        <w:rPr>
          <w:color w:val="01ADA4"/>
        </w:rPr>
        <w:t>Matériel</w:t>
      </w:r>
      <w:bookmarkEnd w:id="72"/>
      <w:r>
        <w:rPr>
          <w:color w:val="01ADA4"/>
        </w:rPr>
        <w:t xml:space="preserve"> </w:t>
      </w:r>
      <w:bookmarkEnd w:id="73"/>
      <w:bookmarkEnd w:id="74"/>
    </w:p>
    <w:p w14:paraId="76328A49" w14:textId="088933D1" w:rsidR="00F144B0" w:rsidRPr="00AF4831" w:rsidRDefault="0060509D" w:rsidP="006078B6">
      <w:pPr>
        <w:pStyle w:val="TITRE3I7"/>
        <w:spacing w:after="0"/>
        <w:jc w:val="center"/>
        <w:rPr>
          <w:rFonts w:asciiTheme="majorHAnsi" w:eastAsiaTheme="majorEastAsia" w:hAnsiTheme="majorHAnsi" w:cstheme="majorBidi"/>
          <w:b w:val="0"/>
          <w:color w:val="01ADA4"/>
          <w:szCs w:val="26"/>
        </w:rPr>
      </w:pPr>
      <w:r w:rsidRPr="00AF4831">
        <w:rPr>
          <w:rFonts w:asciiTheme="majorHAnsi" w:eastAsiaTheme="majorEastAsia" w:hAnsiTheme="majorHAnsi" w:cstheme="majorBidi"/>
          <w:b w:val="0"/>
          <w:color w:val="01ADA4"/>
          <w:szCs w:val="26"/>
        </w:rPr>
        <w:t xml:space="preserve"> </w:t>
      </w:r>
      <w:bookmarkStart w:id="75" w:name="_Toc184637056"/>
      <w:bookmarkStart w:id="76" w:name="_Toc184645183"/>
      <w:bookmarkStart w:id="77" w:name="_Toc163551712"/>
      <w:bookmarkStart w:id="78" w:name="_Toc166487275"/>
      <w:bookmarkStart w:id="79" w:name="_Toc184646767"/>
      <w:bookmarkEnd w:id="75"/>
      <w:bookmarkEnd w:id="76"/>
      <w:r w:rsidR="00F144B0" w:rsidRPr="00AF4831">
        <w:rPr>
          <w:rFonts w:asciiTheme="majorHAnsi" w:eastAsiaTheme="majorEastAsia" w:hAnsiTheme="majorHAnsi" w:cstheme="majorBidi"/>
          <w:b w:val="0"/>
          <w:color w:val="01ADA4"/>
          <w:szCs w:val="26"/>
        </w:rPr>
        <w:t>Matériel de p</w:t>
      </w:r>
      <w:r w:rsidR="00A52029" w:rsidRPr="00AF4831">
        <w:rPr>
          <w:rFonts w:asciiTheme="majorHAnsi" w:eastAsiaTheme="majorEastAsia" w:hAnsiTheme="majorHAnsi" w:cstheme="majorBidi"/>
          <w:b w:val="0"/>
          <w:color w:val="01ADA4"/>
          <w:szCs w:val="26"/>
        </w:rPr>
        <w:t>romotion et de communication</w:t>
      </w:r>
      <w:bookmarkEnd w:id="77"/>
      <w:bookmarkEnd w:id="78"/>
      <w:bookmarkEnd w:id="79"/>
    </w:p>
    <w:p w14:paraId="0BEFFF05" w14:textId="77777777" w:rsidR="00F144B0" w:rsidRDefault="00F144B0" w:rsidP="00F144B0">
      <w:pPr>
        <w:pStyle w:val="PUCENUM2I7"/>
        <w:numPr>
          <w:ilvl w:val="0"/>
          <w:numId w:val="0"/>
        </w:numPr>
        <w:jc w:val="both"/>
        <w:rPr>
          <w:rFonts w:asciiTheme="minorHAnsi" w:hAnsiTheme="minorHAnsi" w:cstheme="minorHAnsi"/>
          <w:color w:val="auto"/>
          <w:lang w:eastAsia="fr-BE"/>
        </w:rPr>
      </w:pPr>
    </w:p>
    <w:p w14:paraId="4151812C" w14:textId="77777777" w:rsidR="00357449" w:rsidRDefault="00357449" w:rsidP="00357449">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i/>
          <w:iCs/>
          <w:color w:val="000009"/>
          <w:u w:val="single"/>
        </w:rPr>
      </w:pPr>
    </w:p>
    <w:p w14:paraId="69F766D2" w14:textId="2E1D1FC1" w:rsidR="00357449" w:rsidRPr="00234F4A" w:rsidRDefault="00F144B0" w:rsidP="00357449">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iCs/>
        </w:rPr>
      </w:pPr>
      <w:r w:rsidRPr="00234F4A">
        <w:rPr>
          <w:iCs/>
        </w:rPr>
        <w:t>Tous les matériels de promotion, communication, information, sur supports physiques utilisés lors de l’</w:t>
      </w:r>
      <w:r w:rsidR="00FE22E1" w:rsidRPr="00234F4A">
        <w:rPr>
          <w:iCs/>
        </w:rPr>
        <w:t>événement</w:t>
      </w:r>
      <w:r w:rsidRPr="00234F4A">
        <w:rPr>
          <w:iCs/>
        </w:rPr>
        <w:t xml:space="preserve"> conçus à partir de papier/carton) repris dans l’inventaire du cahier des charges doivent être certifiés en tout ou en partie par un des labels responsables (environnemental, social) reconnu officiellement</w:t>
      </w:r>
      <w:r w:rsidR="00326B4B">
        <w:rPr>
          <w:iCs/>
        </w:rPr>
        <w:t xml:space="preserve"> ou équivalent</w:t>
      </w:r>
      <w:r w:rsidR="00A52029">
        <w:rPr>
          <w:iCs/>
        </w:rPr>
        <w:t xml:space="preserve"> suivant : PEFC, FSC, Ecolabel,</w:t>
      </w:r>
      <w:r w:rsidR="007F308E">
        <w:rPr>
          <w:iCs/>
        </w:rPr>
        <w:t xml:space="preserve"> </w:t>
      </w:r>
      <w:r w:rsidR="00254EB9" w:rsidRPr="00922063">
        <w:rPr>
          <w:iCs/>
        </w:rPr>
        <w:t>Blue Engel, NF Environnement</w:t>
      </w:r>
      <w:r w:rsidR="00A52029">
        <w:rPr>
          <w:iCs/>
        </w:rPr>
        <w:t xml:space="preserve">) </w:t>
      </w:r>
      <w:r w:rsidR="00254EB9" w:rsidRPr="00922063">
        <w:rPr>
          <w:iCs/>
        </w:rPr>
        <w:t xml:space="preserve">(voir </w:t>
      </w:r>
      <w:r w:rsidR="00254EB9" w:rsidRPr="00234F4A">
        <w:rPr>
          <w:iCs/>
        </w:rPr>
        <w:t>annexe 3</w:t>
      </w:r>
      <w:r w:rsidRPr="00234F4A">
        <w:rPr>
          <w:iCs/>
        </w:rPr>
        <w:t xml:space="preserve"> du présent cahier des charges</w:t>
      </w:r>
      <w:r w:rsidR="00254EB9" w:rsidRPr="00234F4A">
        <w:rPr>
          <w:iCs/>
        </w:rPr>
        <w:t>)</w:t>
      </w:r>
      <w:r w:rsidR="00254EB9" w:rsidRPr="00922063">
        <w:rPr>
          <w:iCs/>
        </w:rPr>
        <w:t xml:space="preserve">. </w:t>
      </w:r>
      <w:r w:rsidRPr="00922063">
        <w:rPr>
          <w:iCs/>
        </w:rPr>
        <w:t xml:space="preserve"> Les matériels imprimés doivent également être certifiés par un de ces labels </w:t>
      </w:r>
      <w:r w:rsidR="00326B4B">
        <w:rPr>
          <w:iCs/>
        </w:rPr>
        <w:t xml:space="preserve">ou équivalent </w:t>
      </w:r>
      <w:r w:rsidRPr="00922063">
        <w:rPr>
          <w:iCs/>
        </w:rPr>
        <w:t xml:space="preserve">concernant le processus d’impression </w:t>
      </w:r>
      <w:r w:rsidR="00827C78" w:rsidRPr="00234F4A">
        <w:rPr>
          <w:iCs/>
        </w:rPr>
        <w:t xml:space="preserve">: par exemple </w:t>
      </w:r>
      <w:proofErr w:type="spellStart"/>
      <w:r w:rsidR="00827C78" w:rsidRPr="00234F4A">
        <w:rPr>
          <w:iCs/>
        </w:rPr>
        <w:t>Imprim’vert</w:t>
      </w:r>
      <w:proofErr w:type="spellEnd"/>
      <w:r w:rsidR="00827C78" w:rsidRPr="00234F4A">
        <w:rPr>
          <w:iCs/>
        </w:rPr>
        <w:t xml:space="preserve">, Blue Angel, Nordic Swan Ecolabel, </w:t>
      </w:r>
      <w:r w:rsidR="00827C78" w:rsidRPr="00922063">
        <w:rPr>
          <w:iCs/>
        </w:rPr>
        <w:t>certification imprimeurs ISO 12647</w:t>
      </w:r>
      <w:r w:rsidR="00827C78" w:rsidRPr="00234F4A">
        <w:rPr>
          <w:iCs/>
        </w:rPr>
        <w:t xml:space="preserve"> </w:t>
      </w:r>
      <w:r w:rsidRPr="00922063">
        <w:rPr>
          <w:iCs/>
        </w:rPr>
        <w:t xml:space="preserve">(voir annexe </w:t>
      </w:r>
      <w:r w:rsidR="006E5AC5" w:rsidRPr="00234F4A">
        <w:rPr>
          <w:iCs/>
        </w:rPr>
        <w:t>4</w:t>
      </w:r>
      <w:r w:rsidRPr="00922063">
        <w:rPr>
          <w:iCs/>
        </w:rPr>
        <w:t>).</w:t>
      </w:r>
    </w:p>
    <w:p w14:paraId="5CE6252C" w14:textId="77777777" w:rsidR="00EB13FB" w:rsidRPr="00234F4A" w:rsidRDefault="00EB13FB" w:rsidP="00357449">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iCs/>
          <w:color w:val="000009"/>
          <w:u w:val="single"/>
        </w:rPr>
      </w:pPr>
    </w:p>
    <w:p w14:paraId="66B34792" w14:textId="77777777" w:rsidR="00EB13FB" w:rsidRPr="00234F4A" w:rsidRDefault="00F144B0" w:rsidP="00357449">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b/>
          <w:bCs/>
          <w:iCs/>
        </w:rPr>
      </w:pPr>
      <w:r w:rsidRPr="00922063">
        <w:rPr>
          <w:iCs/>
          <w:u w:val="single"/>
        </w:rPr>
        <w:t>Documents à fournir</w:t>
      </w:r>
      <w:r w:rsidRPr="00234F4A">
        <w:rPr>
          <w:b/>
          <w:bCs/>
          <w:iCs/>
        </w:rPr>
        <w:t xml:space="preserve"> : </w:t>
      </w:r>
    </w:p>
    <w:p w14:paraId="25FE2A9A" w14:textId="089C13E1" w:rsidR="00F144B0" w:rsidRPr="00234F4A" w:rsidRDefault="00F144B0" w:rsidP="00357449">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b/>
          <w:iCs/>
          <w:color w:val="000009"/>
          <w:u w:val="single"/>
        </w:rPr>
      </w:pPr>
      <w:r w:rsidRPr="00922063">
        <w:rPr>
          <w:iCs/>
        </w:rPr>
        <w:t xml:space="preserve">Le soumissionnaire (i) précise pour chacun des matériels repris dans l’inventaire du cahier des charges le(s) label(s) attribué(s) et (ii) joint à son offre </w:t>
      </w:r>
      <w:r w:rsidRPr="00234F4A">
        <w:rPr>
          <w:rFonts w:asciiTheme="majorHAnsi" w:hAnsiTheme="majorHAnsi"/>
          <w:iCs/>
          <w:color w:val="000009"/>
          <w:lang w:val="fr-FR"/>
        </w:rPr>
        <w:t>la preuve du/des label(s) ou tout autre moyen de preuve approprié établissant qu’il est satisfait aux exigences concernant le/les label(s) visé</w:t>
      </w:r>
      <w:r w:rsidR="00053E36" w:rsidRPr="00234F4A">
        <w:rPr>
          <w:rFonts w:asciiTheme="majorHAnsi" w:hAnsiTheme="majorHAnsi"/>
          <w:iCs/>
          <w:color w:val="000009"/>
          <w:lang w:val="fr-FR"/>
        </w:rPr>
        <w:t>(</w:t>
      </w:r>
      <w:r w:rsidRPr="00234F4A">
        <w:rPr>
          <w:rFonts w:asciiTheme="majorHAnsi" w:hAnsiTheme="majorHAnsi"/>
          <w:iCs/>
          <w:color w:val="000009"/>
          <w:lang w:val="fr-FR"/>
        </w:rPr>
        <w:t>s</w:t>
      </w:r>
      <w:r w:rsidR="00053E36" w:rsidRPr="00234F4A">
        <w:rPr>
          <w:rFonts w:asciiTheme="majorHAnsi" w:hAnsiTheme="majorHAnsi"/>
          <w:iCs/>
          <w:color w:val="000009"/>
          <w:lang w:val="fr-FR"/>
        </w:rPr>
        <w:t>)</w:t>
      </w:r>
      <w:r w:rsidRPr="00234F4A">
        <w:rPr>
          <w:rFonts w:asciiTheme="majorHAnsi" w:hAnsiTheme="majorHAnsi"/>
          <w:iCs/>
          <w:color w:val="000009"/>
          <w:lang w:val="fr-FR"/>
        </w:rPr>
        <w:t xml:space="preserve"> ci-dessus.</w:t>
      </w:r>
      <w:r w:rsidRPr="00234F4A">
        <w:rPr>
          <w:rFonts w:asciiTheme="majorHAnsi" w:hAnsiTheme="majorHAnsi"/>
          <w:b/>
          <w:iCs/>
        </w:rPr>
        <w:t xml:space="preserve"> </w:t>
      </w:r>
    </w:p>
    <w:p w14:paraId="22B50D18" w14:textId="77777777" w:rsidR="00F144B0" w:rsidRPr="00922063" w:rsidRDefault="00F144B0" w:rsidP="00F144B0">
      <w:pPr>
        <w:rPr>
          <w:iCs/>
        </w:rPr>
      </w:pPr>
    </w:p>
    <w:p w14:paraId="7CFBF34F" w14:textId="1E4B9E11" w:rsidR="00F144B0" w:rsidRPr="00AF4831" w:rsidRDefault="00F144B0" w:rsidP="00AF4831">
      <w:pPr>
        <w:pStyle w:val="TITRE3I7"/>
        <w:jc w:val="center"/>
        <w:rPr>
          <w:rFonts w:asciiTheme="majorHAnsi" w:eastAsiaTheme="majorEastAsia" w:hAnsiTheme="majorHAnsi" w:cstheme="majorBidi"/>
          <w:b w:val="0"/>
          <w:szCs w:val="26"/>
        </w:rPr>
      </w:pPr>
      <w:bookmarkStart w:id="80" w:name="_Toc163551714"/>
      <w:bookmarkStart w:id="81" w:name="_Toc184646768"/>
      <w:bookmarkStart w:id="82" w:name="_Toc166487277"/>
      <w:r w:rsidRPr="00AF4831">
        <w:rPr>
          <w:rFonts w:asciiTheme="majorHAnsi" w:eastAsiaTheme="majorEastAsia" w:hAnsiTheme="majorHAnsi" w:cstheme="majorBidi"/>
          <w:b w:val="0"/>
          <w:color w:val="01ADA4"/>
          <w:szCs w:val="26"/>
        </w:rPr>
        <w:t>Goodies</w:t>
      </w:r>
      <w:bookmarkEnd w:id="80"/>
      <w:bookmarkEnd w:id="81"/>
      <w:r w:rsidRPr="00AF4831">
        <w:rPr>
          <w:rFonts w:asciiTheme="majorHAnsi" w:eastAsiaTheme="majorEastAsia" w:hAnsiTheme="majorHAnsi" w:cstheme="majorBidi"/>
          <w:b w:val="0"/>
          <w:color w:val="01ADA4"/>
          <w:szCs w:val="26"/>
        </w:rPr>
        <w:t>  </w:t>
      </w:r>
      <w:bookmarkEnd w:id="82"/>
    </w:p>
    <w:p w14:paraId="68B224A5" w14:textId="5AD39105" w:rsidR="00F144B0" w:rsidRDefault="00F17FD7" w:rsidP="00F144B0">
      <w:pPr>
        <w:pStyle w:val="paragraph"/>
        <w:spacing w:before="0" w:beforeAutospacing="0" w:after="0" w:afterAutospacing="0"/>
        <w:jc w:val="both"/>
        <w:textAlignment w:val="baseline"/>
        <w:rPr>
          <w:rStyle w:val="eop"/>
          <w:rFonts w:asciiTheme="majorHAnsi" w:hAnsiTheme="majorHAnsi" w:cstheme="majorHAnsi"/>
          <w:sz w:val="22"/>
          <w:szCs w:val="22"/>
        </w:rPr>
      </w:pPr>
      <w:r>
        <w:rPr>
          <w:rStyle w:val="eop"/>
          <w:rFonts w:asciiTheme="majorHAnsi" w:hAnsiTheme="majorHAnsi" w:cstheme="majorHAnsi"/>
          <w:sz w:val="22"/>
          <w:szCs w:val="22"/>
        </w:rPr>
        <w:t>L</w:t>
      </w:r>
      <w:r w:rsidR="00266433">
        <w:rPr>
          <w:rStyle w:val="eop"/>
          <w:rFonts w:asciiTheme="majorHAnsi" w:hAnsiTheme="majorHAnsi" w:cstheme="majorHAnsi"/>
          <w:sz w:val="22"/>
          <w:szCs w:val="22"/>
        </w:rPr>
        <w:t>a distribution</w:t>
      </w:r>
      <w:r>
        <w:rPr>
          <w:rStyle w:val="eop"/>
          <w:rFonts w:asciiTheme="majorHAnsi" w:hAnsiTheme="majorHAnsi" w:cstheme="majorHAnsi"/>
          <w:sz w:val="22"/>
          <w:szCs w:val="22"/>
        </w:rPr>
        <w:t xml:space="preserve"> de goodies est par définition contraire à une démarché écologique et doit être évitée au maximum. Toutefois, si </w:t>
      </w:r>
      <w:r w:rsidR="00266433">
        <w:rPr>
          <w:rStyle w:val="eop"/>
          <w:rFonts w:asciiTheme="majorHAnsi" w:hAnsiTheme="majorHAnsi" w:cstheme="majorHAnsi"/>
          <w:sz w:val="22"/>
          <w:szCs w:val="22"/>
        </w:rPr>
        <w:t xml:space="preserve">cela ne peut être évité car </w:t>
      </w:r>
      <w:r w:rsidR="00E7524B">
        <w:rPr>
          <w:rStyle w:val="eop"/>
          <w:rFonts w:asciiTheme="majorHAnsi" w:hAnsiTheme="majorHAnsi" w:cstheme="majorHAnsi"/>
          <w:sz w:val="22"/>
          <w:szCs w:val="22"/>
        </w:rPr>
        <w:t>l</w:t>
      </w:r>
      <w:r w:rsidR="00F144B0" w:rsidRPr="00EE53B1">
        <w:rPr>
          <w:rStyle w:val="eop"/>
          <w:rFonts w:asciiTheme="majorHAnsi" w:hAnsiTheme="majorHAnsi" w:cstheme="majorHAnsi"/>
          <w:sz w:val="22"/>
          <w:szCs w:val="22"/>
        </w:rPr>
        <w:t xml:space="preserve">es goodies peuvent être un instrument utile de communication externe ou interne (ex : cadeaux pour remercier les orateurs ou les </w:t>
      </w:r>
      <w:r w:rsidR="00326B4B">
        <w:rPr>
          <w:rStyle w:val="eop"/>
          <w:rFonts w:asciiTheme="majorHAnsi" w:hAnsiTheme="majorHAnsi" w:cstheme="majorHAnsi"/>
          <w:sz w:val="22"/>
          <w:szCs w:val="22"/>
        </w:rPr>
        <w:t>participant</w:t>
      </w:r>
      <w:r w:rsidR="00F144B0" w:rsidRPr="00EE53B1">
        <w:rPr>
          <w:rStyle w:val="eop"/>
          <w:rFonts w:asciiTheme="majorHAnsi" w:hAnsiTheme="majorHAnsi" w:cstheme="majorHAnsi"/>
          <w:sz w:val="22"/>
          <w:szCs w:val="22"/>
        </w:rPr>
        <w:t>s)</w:t>
      </w:r>
      <w:r w:rsidR="00E7524B">
        <w:rPr>
          <w:rStyle w:val="eop"/>
          <w:rFonts w:asciiTheme="majorHAnsi" w:hAnsiTheme="majorHAnsi" w:cstheme="majorHAnsi"/>
          <w:sz w:val="22"/>
          <w:szCs w:val="22"/>
        </w:rPr>
        <w:t xml:space="preserve"> il est indispensable de les penser de manière responsable</w:t>
      </w:r>
      <w:r w:rsidR="00F144B0" w:rsidRPr="00EE53B1">
        <w:rPr>
          <w:rStyle w:val="eop"/>
          <w:rFonts w:asciiTheme="majorHAnsi" w:hAnsiTheme="majorHAnsi" w:cstheme="majorHAnsi"/>
          <w:sz w:val="22"/>
          <w:szCs w:val="22"/>
        </w:rPr>
        <w:t xml:space="preserve">. </w:t>
      </w:r>
    </w:p>
    <w:p w14:paraId="3339D0A2" w14:textId="77777777" w:rsidR="00533C0E" w:rsidRDefault="00533C0E" w:rsidP="00F144B0">
      <w:pPr>
        <w:pStyle w:val="paragraph"/>
        <w:spacing w:before="0" w:beforeAutospacing="0" w:after="0" w:afterAutospacing="0"/>
        <w:jc w:val="both"/>
        <w:textAlignment w:val="baseline"/>
        <w:rPr>
          <w:rStyle w:val="eop"/>
          <w:rFonts w:asciiTheme="majorHAnsi" w:hAnsiTheme="majorHAnsi" w:cstheme="majorHAnsi"/>
          <w:sz w:val="22"/>
          <w:szCs w:val="22"/>
        </w:rPr>
      </w:pPr>
    </w:p>
    <w:p w14:paraId="041DC5B1" w14:textId="43E05393" w:rsidR="00533C0E" w:rsidRPr="00EE53B1" w:rsidRDefault="00533C0E" w:rsidP="00F144B0">
      <w:pPr>
        <w:pStyle w:val="paragraph"/>
        <w:spacing w:before="0" w:beforeAutospacing="0" w:after="0" w:afterAutospacing="0"/>
        <w:jc w:val="both"/>
        <w:textAlignment w:val="baseline"/>
        <w:rPr>
          <w:rStyle w:val="eop"/>
          <w:rFonts w:asciiTheme="majorHAnsi" w:hAnsiTheme="majorHAnsi" w:cstheme="majorHAnsi"/>
          <w:sz w:val="22"/>
          <w:szCs w:val="22"/>
        </w:rPr>
      </w:pPr>
      <w:r>
        <w:rPr>
          <w:rStyle w:val="eop"/>
          <w:rFonts w:asciiTheme="majorHAnsi" w:hAnsiTheme="majorHAnsi" w:cstheme="majorHAnsi"/>
          <w:sz w:val="22"/>
          <w:szCs w:val="22"/>
        </w:rPr>
        <w:lastRenderedPageBreak/>
        <w:t>Il est aussi conseillé de ne pas indiquer de date</w:t>
      </w:r>
      <w:r w:rsidR="003B4457">
        <w:rPr>
          <w:rStyle w:val="eop"/>
          <w:rFonts w:asciiTheme="majorHAnsi" w:hAnsiTheme="majorHAnsi" w:cstheme="majorHAnsi"/>
          <w:sz w:val="22"/>
          <w:szCs w:val="22"/>
        </w:rPr>
        <w:t xml:space="preserve"> et/ou le nom de l’événement si celui-ci est unique</w:t>
      </w:r>
      <w:r>
        <w:rPr>
          <w:rStyle w:val="eop"/>
          <w:rFonts w:asciiTheme="majorHAnsi" w:hAnsiTheme="majorHAnsi" w:cstheme="majorHAnsi"/>
          <w:sz w:val="22"/>
          <w:szCs w:val="22"/>
        </w:rPr>
        <w:t xml:space="preserve"> sur les différents </w:t>
      </w:r>
      <w:r w:rsidR="00135E0F">
        <w:rPr>
          <w:rStyle w:val="eop"/>
          <w:rFonts w:asciiTheme="majorHAnsi" w:hAnsiTheme="majorHAnsi" w:cstheme="majorHAnsi"/>
          <w:sz w:val="22"/>
          <w:szCs w:val="22"/>
        </w:rPr>
        <w:t>goodies</w:t>
      </w:r>
      <w:r>
        <w:rPr>
          <w:rStyle w:val="eop"/>
          <w:rFonts w:asciiTheme="majorHAnsi" w:hAnsiTheme="majorHAnsi" w:cstheme="majorHAnsi"/>
          <w:sz w:val="22"/>
          <w:szCs w:val="22"/>
        </w:rPr>
        <w:t xml:space="preserve"> afin de </w:t>
      </w:r>
      <w:r w:rsidR="00135E0F">
        <w:rPr>
          <w:rStyle w:val="eop"/>
          <w:rFonts w:asciiTheme="majorHAnsi" w:hAnsiTheme="majorHAnsi" w:cstheme="majorHAnsi"/>
          <w:sz w:val="22"/>
          <w:szCs w:val="22"/>
        </w:rPr>
        <w:t xml:space="preserve">favoriser leur réutilisation à d’autres événements ou édition </w:t>
      </w:r>
      <w:r w:rsidR="00934C06">
        <w:rPr>
          <w:rStyle w:val="eop"/>
          <w:rFonts w:asciiTheme="majorHAnsi" w:hAnsiTheme="majorHAnsi" w:cstheme="majorHAnsi"/>
          <w:sz w:val="22"/>
          <w:szCs w:val="22"/>
        </w:rPr>
        <w:t>d’un événement</w:t>
      </w:r>
      <w:r w:rsidR="00135E0F">
        <w:rPr>
          <w:rStyle w:val="eop"/>
          <w:rFonts w:asciiTheme="majorHAnsi" w:hAnsiTheme="majorHAnsi" w:cstheme="majorHAnsi"/>
          <w:sz w:val="22"/>
          <w:szCs w:val="22"/>
        </w:rPr>
        <w:t xml:space="preserve"> annuel. </w:t>
      </w:r>
    </w:p>
    <w:p w14:paraId="1534AD07" w14:textId="77777777" w:rsidR="00F144B0" w:rsidRPr="00EE53B1" w:rsidRDefault="00F144B0" w:rsidP="00F144B0">
      <w:pPr>
        <w:pStyle w:val="paragraph"/>
        <w:spacing w:before="0" w:beforeAutospacing="0" w:after="0" w:afterAutospacing="0"/>
        <w:jc w:val="both"/>
        <w:textAlignment w:val="baseline"/>
        <w:rPr>
          <w:rStyle w:val="eop"/>
          <w:rFonts w:asciiTheme="majorHAnsi" w:hAnsiTheme="majorHAnsi" w:cstheme="majorHAnsi"/>
          <w:sz w:val="22"/>
          <w:szCs w:val="22"/>
        </w:rPr>
      </w:pPr>
    </w:p>
    <w:p w14:paraId="20DEAC47" w14:textId="50AB4C1D" w:rsidR="00F144B0" w:rsidRPr="00EE53B1" w:rsidRDefault="000C202C" w:rsidP="00F144B0">
      <w:pPr>
        <w:pStyle w:val="paragraph"/>
        <w:spacing w:before="0" w:beforeAutospacing="0" w:after="0" w:afterAutospacing="0"/>
        <w:jc w:val="both"/>
        <w:textAlignment w:val="baseline"/>
        <w:rPr>
          <w:rStyle w:val="eop"/>
          <w:rFonts w:asciiTheme="majorHAnsi" w:hAnsiTheme="majorHAnsi" w:cstheme="majorHAnsi"/>
          <w:sz w:val="22"/>
          <w:szCs w:val="22"/>
        </w:rPr>
      </w:pPr>
      <w:r>
        <w:rPr>
          <w:rStyle w:val="eop"/>
          <w:rFonts w:asciiTheme="majorHAnsi" w:hAnsiTheme="majorHAnsi" w:cstheme="majorHAnsi"/>
          <w:sz w:val="22"/>
          <w:szCs w:val="22"/>
        </w:rPr>
        <w:t>L</w:t>
      </w:r>
      <w:r w:rsidR="00AF7E2D">
        <w:rPr>
          <w:rStyle w:val="eop"/>
          <w:rFonts w:asciiTheme="majorHAnsi" w:hAnsiTheme="majorHAnsi" w:cstheme="majorHAnsi"/>
          <w:sz w:val="22"/>
          <w:szCs w:val="22"/>
        </w:rPr>
        <w:t>’</w:t>
      </w:r>
      <w:r>
        <w:rPr>
          <w:rStyle w:val="eop"/>
          <w:rFonts w:asciiTheme="majorHAnsi" w:hAnsiTheme="majorHAnsi" w:cstheme="majorHAnsi"/>
          <w:sz w:val="22"/>
          <w:szCs w:val="22"/>
        </w:rPr>
        <w:t>utilisation de goodies responsables est aussi un moyen de promouvoir la durabilité</w:t>
      </w:r>
      <w:r w:rsidR="00AF7E2D">
        <w:rPr>
          <w:rStyle w:val="eop"/>
          <w:rFonts w:asciiTheme="majorHAnsi" w:hAnsiTheme="majorHAnsi" w:cstheme="majorHAnsi"/>
          <w:sz w:val="22"/>
          <w:szCs w:val="22"/>
        </w:rPr>
        <w:t xml:space="preserve"> et </w:t>
      </w:r>
      <w:r w:rsidR="008A6483">
        <w:rPr>
          <w:rStyle w:val="eop"/>
          <w:rFonts w:asciiTheme="majorHAnsi" w:hAnsiTheme="majorHAnsi" w:cstheme="majorHAnsi"/>
          <w:sz w:val="22"/>
          <w:szCs w:val="22"/>
        </w:rPr>
        <w:t>d</w:t>
      </w:r>
      <w:r w:rsidR="00AF7E2D">
        <w:rPr>
          <w:rStyle w:val="eop"/>
          <w:rFonts w:asciiTheme="majorHAnsi" w:hAnsiTheme="majorHAnsi" w:cstheme="majorHAnsi"/>
          <w:sz w:val="22"/>
          <w:szCs w:val="22"/>
        </w:rPr>
        <w:t xml:space="preserve">e favoriser le recours à des matériaux soutenables </w:t>
      </w:r>
      <w:r w:rsidR="00F144B0" w:rsidRPr="00EE53B1">
        <w:rPr>
          <w:rStyle w:val="eop"/>
          <w:rFonts w:asciiTheme="majorHAnsi" w:hAnsiTheme="majorHAnsi" w:cstheme="majorHAnsi"/>
          <w:sz w:val="22"/>
          <w:szCs w:val="22"/>
        </w:rPr>
        <w:t xml:space="preserve">(ex : T-shirt en coton </w:t>
      </w:r>
      <w:r w:rsidR="002E325B" w:rsidRPr="00EE53B1">
        <w:rPr>
          <w:rStyle w:val="eop"/>
          <w:rFonts w:asciiTheme="majorHAnsi" w:hAnsiTheme="majorHAnsi" w:cstheme="majorHAnsi"/>
          <w:sz w:val="22"/>
          <w:szCs w:val="22"/>
        </w:rPr>
        <w:t>Fairtrade</w:t>
      </w:r>
      <w:r w:rsidR="00F144B0" w:rsidRPr="00EE53B1">
        <w:rPr>
          <w:rStyle w:val="eop"/>
          <w:rFonts w:asciiTheme="majorHAnsi" w:hAnsiTheme="majorHAnsi" w:cstheme="majorHAnsi"/>
          <w:sz w:val="22"/>
          <w:szCs w:val="22"/>
        </w:rPr>
        <w:t>) :</w:t>
      </w:r>
    </w:p>
    <w:p w14:paraId="1983E541" w14:textId="77777777" w:rsidR="00F144B0" w:rsidRPr="00EE53B1" w:rsidRDefault="00F144B0" w:rsidP="00F144B0">
      <w:pPr>
        <w:pStyle w:val="paragraph"/>
        <w:spacing w:before="0" w:beforeAutospacing="0" w:after="0" w:afterAutospacing="0"/>
        <w:jc w:val="both"/>
        <w:textAlignment w:val="baseline"/>
        <w:rPr>
          <w:rStyle w:val="eop"/>
          <w:rFonts w:asciiTheme="majorHAnsi" w:hAnsiTheme="majorHAnsi" w:cstheme="majorHAnsi"/>
          <w:sz w:val="22"/>
          <w:szCs w:val="22"/>
        </w:rPr>
      </w:pPr>
    </w:p>
    <w:p w14:paraId="73FEB0B2" w14:textId="77777777" w:rsidR="00F144B0" w:rsidRPr="00EE53B1" w:rsidRDefault="00F144B0" w:rsidP="00720A71">
      <w:pPr>
        <w:pStyle w:val="paragraph"/>
        <w:numPr>
          <w:ilvl w:val="0"/>
          <w:numId w:val="8"/>
        </w:numPr>
        <w:spacing w:before="0" w:beforeAutospacing="0" w:after="0" w:afterAutospacing="0"/>
        <w:jc w:val="both"/>
        <w:textAlignment w:val="baseline"/>
        <w:rPr>
          <w:rStyle w:val="eop"/>
          <w:rFonts w:asciiTheme="majorHAnsi" w:hAnsiTheme="majorHAnsi" w:cstheme="majorHAnsi"/>
          <w:sz w:val="22"/>
          <w:szCs w:val="22"/>
        </w:rPr>
      </w:pPr>
      <w:r w:rsidRPr="00EE53B1">
        <w:rPr>
          <w:rStyle w:val="eop"/>
          <w:rFonts w:asciiTheme="majorHAnsi" w:hAnsiTheme="majorHAnsi" w:cstheme="majorHAnsi"/>
          <w:sz w:val="22"/>
          <w:szCs w:val="22"/>
        </w:rPr>
        <w:t>Le stylo classique est de plus en plus souvent remplacé par une alternative fabriquée en carton recyclé ou par un stylo en matériau naturel comme le bambou ou le bois ;</w:t>
      </w:r>
    </w:p>
    <w:p w14:paraId="0CCDA4D0" w14:textId="77777777" w:rsidR="00F144B0" w:rsidRPr="008C3B1D" w:rsidRDefault="00F144B0" w:rsidP="00720A71">
      <w:pPr>
        <w:pStyle w:val="paragraph"/>
        <w:numPr>
          <w:ilvl w:val="0"/>
          <w:numId w:val="8"/>
        </w:numPr>
        <w:spacing w:before="0" w:beforeAutospacing="0" w:after="0" w:afterAutospacing="0"/>
        <w:jc w:val="both"/>
        <w:textAlignment w:val="baseline"/>
        <w:rPr>
          <w:rStyle w:val="eop"/>
          <w:rFonts w:asciiTheme="majorHAnsi" w:eastAsiaTheme="minorHAnsi" w:hAnsiTheme="majorHAnsi" w:cstheme="majorHAnsi"/>
          <w:kern w:val="2"/>
          <w:sz w:val="22"/>
          <w:szCs w:val="22"/>
          <w:lang w:eastAsia="en-US"/>
        </w:rPr>
      </w:pPr>
      <w:r w:rsidRPr="00EE53B1">
        <w:rPr>
          <w:rStyle w:val="eop"/>
          <w:rFonts w:asciiTheme="majorHAnsi" w:hAnsiTheme="majorHAnsi" w:cstheme="majorHAnsi"/>
          <w:sz w:val="22"/>
          <w:szCs w:val="22"/>
        </w:rPr>
        <w:t>Les sachets jetables en plastique sont remplacés par des sacs de meilleure qualité en coton ou en chanvre ;</w:t>
      </w:r>
    </w:p>
    <w:p w14:paraId="483874B0" w14:textId="77777777" w:rsidR="00F144B0" w:rsidRPr="008C3B1D" w:rsidRDefault="00F144B0" w:rsidP="00720A71">
      <w:pPr>
        <w:pStyle w:val="paragraph"/>
        <w:numPr>
          <w:ilvl w:val="0"/>
          <w:numId w:val="8"/>
        </w:numPr>
        <w:spacing w:before="0" w:beforeAutospacing="0" w:after="0" w:afterAutospacing="0"/>
        <w:jc w:val="both"/>
        <w:textAlignment w:val="baseline"/>
        <w:rPr>
          <w:rStyle w:val="eop"/>
          <w:rFonts w:asciiTheme="majorHAnsi" w:eastAsiaTheme="minorHAnsi" w:hAnsiTheme="majorHAnsi" w:cstheme="majorHAnsi"/>
          <w:kern w:val="2"/>
          <w:sz w:val="22"/>
          <w:szCs w:val="22"/>
          <w:lang w:eastAsia="en-US"/>
        </w:rPr>
      </w:pPr>
      <w:r w:rsidRPr="00EE53B1">
        <w:rPr>
          <w:rStyle w:val="eop"/>
          <w:rFonts w:asciiTheme="majorHAnsi" w:hAnsiTheme="majorHAnsi" w:cstheme="majorHAnsi"/>
          <w:sz w:val="22"/>
          <w:szCs w:val="22"/>
        </w:rPr>
        <w:t>Les produits imprimés comme les dépliants ou agendas sont fabriqués avec du papier provenant de forêts sous gestion durable (FSC/PEFC) ou en papier 100 % recyclé ;</w:t>
      </w:r>
    </w:p>
    <w:p w14:paraId="38E15576" w14:textId="77777777" w:rsidR="00F144B0" w:rsidRPr="00EE53B1" w:rsidRDefault="00F144B0" w:rsidP="00720A71">
      <w:pPr>
        <w:pStyle w:val="paragraph"/>
        <w:numPr>
          <w:ilvl w:val="0"/>
          <w:numId w:val="8"/>
        </w:numPr>
        <w:spacing w:before="0" w:beforeAutospacing="0" w:after="0" w:afterAutospacing="0"/>
        <w:jc w:val="both"/>
        <w:textAlignment w:val="baseline"/>
        <w:rPr>
          <w:rStyle w:val="eop"/>
          <w:rFonts w:asciiTheme="majorHAnsi" w:hAnsiTheme="majorHAnsi" w:cstheme="majorHAnsi"/>
          <w:sz w:val="22"/>
          <w:szCs w:val="22"/>
        </w:rPr>
      </w:pPr>
      <w:r w:rsidRPr="00EE53B1">
        <w:rPr>
          <w:rStyle w:val="eop"/>
          <w:rFonts w:asciiTheme="majorHAnsi" w:hAnsiTheme="majorHAnsi" w:cstheme="majorHAnsi"/>
          <w:sz w:val="22"/>
          <w:szCs w:val="22"/>
        </w:rPr>
        <w:t>La bouteille jetable est remplacée par une alternative réutilisable.</w:t>
      </w:r>
    </w:p>
    <w:p w14:paraId="37985B52" w14:textId="77777777" w:rsidR="00F144B0" w:rsidRPr="00EE53B1" w:rsidRDefault="00F144B0" w:rsidP="00F144B0">
      <w:pPr>
        <w:pStyle w:val="paragraph"/>
        <w:spacing w:after="0"/>
        <w:jc w:val="both"/>
        <w:rPr>
          <w:rStyle w:val="eop"/>
          <w:rFonts w:asciiTheme="majorHAnsi" w:hAnsiTheme="majorHAnsi" w:cstheme="majorHAnsi"/>
          <w:sz w:val="22"/>
          <w:szCs w:val="22"/>
        </w:rPr>
      </w:pPr>
      <w:r w:rsidRPr="00EE53B1">
        <w:rPr>
          <w:rStyle w:val="eop"/>
          <w:rFonts w:asciiTheme="majorHAnsi" w:hAnsiTheme="majorHAnsi" w:cstheme="majorHAnsi"/>
          <w:sz w:val="22"/>
          <w:szCs w:val="22"/>
        </w:rPr>
        <w:t>Vous pouvez demander des produits écologiques par définition/des produits qui incitent à un comportement écologique comme des produits recyclés.</w:t>
      </w:r>
    </w:p>
    <w:p w14:paraId="34C5C1FB" w14:textId="77777777" w:rsidR="00F144B0" w:rsidRDefault="00F144B0" w:rsidP="00F144B0">
      <w:pPr>
        <w:pStyle w:val="paragraph"/>
        <w:spacing w:before="0" w:beforeAutospacing="0" w:after="0" w:afterAutospacing="0"/>
        <w:jc w:val="both"/>
        <w:textAlignment w:val="baseline"/>
        <w:rPr>
          <w:rStyle w:val="eop"/>
          <w:rFonts w:ascii="Calibri" w:hAnsi="Calibri" w:cs="Calibri"/>
          <w:sz w:val="22"/>
          <w:szCs w:val="22"/>
        </w:rPr>
      </w:pPr>
    </w:p>
    <w:tbl>
      <w:tblPr>
        <w:tblStyle w:val="Grilledutableau"/>
        <w:tblW w:w="0" w:type="auto"/>
        <w:tblBorders>
          <w:top w:val="dashSmallGap" w:sz="12" w:space="0" w:color="EF7B44" w:themeColor="accent1"/>
          <w:left w:val="dashSmallGap" w:sz="12" w:space="0" w:color="EF7B44" w:themeColor="accent1"/>
          <w:bottom w:val="dashSmallGap" w:sz="12" w:space="0" w:color="EF7B44" w:themeColor="accent1"/>
          <w:right w:val="dashSmallGap" w:sz="12" w:space="0" w:color="EF7B44" w:themeColor="accent1"/>
          <w:insideH w:val="dashSmallGap" w:sz="12" w:space="0" w:color="EF7B44" w:themeColor="accent1"/>
          <w:insideV w:val="dashSmallGap" w:sz="12" w:space="0" w:color="EF7B44" w:themeColor="accent1"/>
        </w:tblBorders>
        <w:tblLook w:val="04A0" w:firstRow="1" w:lastRow="0" w:firstColumn="1" w:lastColumn="0" w:noHBand="0" w:noVBand="1"/>
      </w:tblPr>
      <w:tblGrid>
        <w:gridCol w:w="9040"/>
      </w:tblGrid>
      <w:tr w:rsidR="00F144B0" w:rsidRPr="004305E6" w14:paraId="23412118" w14:textId="77777777" w:rsidTr="001F2A47">
        <w:tc>
          <w:tcPr>
            <w:tcW w:w="9062" w:type="dxa"/>
          </w:tcPr>
          <w:p w14:paraId="21AF8D48" w14:textId="52B2ECD4" w:rsidR="00F144B0" w:rsidRPr="004305E6" w:rsidRDefault="00F144B0" w:rsidP="001F2A47">
            <w:pPr>
              <w:shd w:val="clear" w:color="auto" w:fill="FBE4D9" w:themeFill="accent1" w:themeFillTint="33"/>
              <w:autoSpaceDE w:val="0"/>
              <w:autoSpaceDN w:val="0"/>
              <w:adjustRightInd w:val="0"/>
              <w:spacing w:after="0"/>
            </w:pPr>
            <w:r w:rsidRPr="004305E6">
              <w:t>Les goodies ou petits cadeaux non écologiques sont interdits : produits en plastique jetable ; produits contenant des piles/batteries jetables pour lesquels il existe des alternatives</w:t>
            </w:r>
            <w:r w:rsidR="00A52029">
              <w:t xml:space="preserve">, </w:t>
            </w:r>
            <w:r w:rsidRPr="004305E6">
              <w:t>produits avec un emballage inutile. </w:t>
            </w:r>
          </w:p>
          <w:p w14:paraId="66CBC77D" w14:textId="77777777" w:rsidR="00F144B0" w:rsidRPr="004305E6" w:rsidRDefault="00F144B0" w:rsidP="001F2A47">
            <w:pPr>
              <w:pStyle w:val="paragraph"/>
              <w:autoSpaceDE w:val="0"/>
              <w:autoSpaceDN w:val="0"/>
              <w:adjustRightInd w:val="0"/>
              <w:spacing w:before="0" w:beforeAutospacing="0" w:after="0" w:afterAutospacing="0"/>
              <w:jc w:val="both"/>
              <w:textAlignment w:val="baseline"/>
              <w:rPr>
                <w:rFonts w:ascii="Calibri Light" w:eastAsiaTheme="minorHAnsi" w:hAnsi="Calibri Light" w:cstheme="minorBidi"/>
                <w:lang w:eastAsia="en-US"/>
              </w:rPr>
            </w:pPr>
          </w:p>
          <w:p w14:paraId="32B0F96D" w14:textId="1EA0E153" w:rsidR="00F144B0" w:rsidRPr="00234F4A" w:rsidRDefault="00F144B0" w:rsidP="001F2A47">
            <w:pPr>
              <w:shd w:val="clear" w:color="auto" w:fill="FBE4D9" w:themeFill="accent1" w:themeFillTint="33"/>
              <w:autoSpaceDE w:val="0"/>
              <w:autoSpaceDN w:val="0"/>
              <w:adjustRightInd w:val="0"/>
              <w:spacing w:after="0"/>
            </w:pPr>
            <w:r w:rsidRPr="004305E6">
              <w:t>Les polo</w:t>
            </w:r>
            <w:r w:rsidR="00CC215C" w:rsidRPr="004305E6">
              <w:t>s</w:t>
            </w:r>
            <w:r w:rsidRPr="004305E6">
              <w:t>, t-shirt</w:t>
            </w:r>
            <w:r w:rsidR="00CC215C" w:rsidRPr="004305E6">
              <w:t>s</w:t>
            </w:r>
            <w:r w:rsidRPr="004305E6">
              <w:t>, sac</w:t>
            </w:r>
            <w:r w:rsidR="00CC215C" w:rsidRPr="004305E6">
              <w:t>s</w:t>
            </w:r>
            <w:r w:rsidRPr="004305E6">
              <w:t xml:space="preserve"> de courses, etc. (tous les produits textiles) doivent présenter le label </w:t>
            </w:r>
            <w:r w:rsidR="000C743A" w:rsidRPr="004305E6">
              <w:t>EU Ecolabel</w:t>
            </w:r>
            <w:r w:rsidR="003172D0" w:rsidRPr="004305E6">
              <w:t xml:space="preserve">, </w:t>
            </w:r>
            <w:proofErr w:type="spellStart"/>
            <w:r w:rsidR="003172D0" w:rsidRPr="004305E6">
              <w:t>Fair</w:t>
            </w:r>
            <w:proofErr w:type="spellEnd"/>
            <w:r w:rsidR="003172D0" w:rsidRPr="004305E6">
              <w:t xml:space="preserve"> for Life </w:t>
            </w:r>
            <w:r w:rsidR="00A4084D" w:rsidRPr="004305E6">
              <w:t xml:space="preserve">ou </w:t>
            </w:r>
            <w:proofErr w:type="spellStart"/>
            <w:r w:rsidR="00A4084D" w:rsidRPr="004305E6">
              <w:t>Fair</w:t>
            </w:r>
            <w:proofErr w:type="spellEnd"/>
            <w:r w:rsidR="00A4084D" w:rsidRPr="004305E6">
              <w:t xml:space="preserve"> Wear </w:t>
            </w:r>
            <w:proofErr w:type="spellStart"/>
            <w:r w:rsidR="00A4084D" w:rsidRPr="004305E6">
              <w:t>Foundation</w:t>
            </w:r>
            <w:proofErr w:type="spellEnd"/>
            <w:r w:rsidR="00D1153A">
              <w:t xml:space="preserve"> ou équivalent</w:t>
            </w:r>
            <w:r w:rsidR="0057753B" w:rsidRPr="00234F4A">
              <w:rPr>
                <w:rStyle w:val="Appelnotedebasdep"/>
              </w:rPr>
              <w:footnoteReference w:id="45"/>
            </w:r>
            <w:r w:rsidR="00A4084D" w:rsidRPr="00234F4A">
              <w:t>.</w:t>
            </w:r>
          </w:p>
          <w:p w14:paraId="4A5D9D78" w14:textId="77777777" w:rsidR="00F144B0" w:rsidRPr="00234F4A" w:rsidRDefault="00F144B0" w:rsidP="001F2A47">
            <w:pPr>
              <w:shd w:val="clear" w:color="auto" w:fill="FBE4D9" w:themeFill="accent1" w:themeFillTint="33"/>
              <w:autoSpaceDE w:val="0"/>
              <w:autoSpaceDN w:val="0"/>
              <w:adjustRightInd w:val="0"/>
              <w:spacing w:after="0"/>
            </w:pPr>
          </w:p>
          <w:p w14:paraId="046EDA64" w14:textId="1DEF4570" w:rsidR="00F144B0" w:rsidRPr="00234F4A" w:rsidRDefault="00F144B0" w:rsidP="001F2A47">
            <w:pPr>
              <w:shd w:val="clear" w:color="auto" w:fill="FBE4D9" w:themeFill="accent1" w:themeFillTint="33"/>
              <w:autoSpaceDE w:val="0"/>
              <w:autoSpaceDN w:val="0"/>
              <w:adjustRightInd w:val="0"/>
              <w:spacing w:after="0"/>
            </w:pPr>
            <w:r w:rsidRPr="00234F4A">
              <w:t xml:space="preserve">Les produits alimentaires doivent être dotés du label bio et/ou </w:t>
            </w:r>
            <w:r w:rsidR="00CA7503" w:rsidRPr="00234F4A">
              <w:t>Fairtrade</w:t>
            </w:r>
            <w:r w:rsidRPr="00234F4A">
              <w:t xml:space="preserve"> et/ou être des produits frais et de saison et/ou artisanaux</w:t>
            </w:r>
            <w:r w:rsidR="00D1153A">
              <w:t>, ou équivalent</w:t>
            </w:r>
            <w:r w:rsidRPr="00234F4A">
              <w:t xml:space="preserve">. </w:t>
            </w:r>
          </w:p>
          <w:p w14:paraId="2BBCE0FB" w14:textId="77777777" w:rsidR="00F144B0" w:rsidRPr="00234F4A" w:rsidRDefault="00F144B0" w:rsidP="001F2A47">
            <w:pPr>
              <w:shd w:val="clear" w:color="auto" w:fill="FBE4D9" w:themeFill="accent1" w:themeFillTint="33"/>
              <w:autoSpaceDE w:val="0"/>
              <w:autoSpaceDN w:val="0"/>
              <w:adjustRightInd w:val="0"/>
              <w:spacing w:after="0"/>
            </w:pPr>
          </w:p>
          <w:p w14:paraId="080FCEEF" w14:textId="25385219" w:rsidR="00F144B0" w:rsidRPr="00234F4A" w:rsidRDefault="00F144B0" w:rsidP="001F2A47">
            <w:pPr>
              <w:shd w:val="clear" w:color="auto" w:fill="FBE4D9" w:themeFill="accent1" w:themeFillTint="33"/>
              <w:autoSpaceDE w:val="0"/>
              <w:autoSpaceDN w:val="0"/>
              <w:adjustRightInd w:val="0"/>
              <w:spacing w:after="0"/>
            </w:pPr>
            <w:r w:rsidRPr="00234F4A">
              <w:t>Les produits conçus à partir de bois (clés USB, crayons en bois, …) doivent présenter le label FSC/PEFC</w:t>
            </w:r>
            <w:r w:rsidR="00D1153A">
              <w:t xml:space="preserve"> ou équivalent</w:t>
            </w:r>
            <w:r w:rsidRPr="00234F4A">
              <w:t xml:space="preserve">. </w:t>
            </w:r>
          </w:p>
          <w:p w14:paraId="618260D1" w14:textId="77777777" w:rsidR="00F144B0" w:rsidRPr="00234F4A" w:rsidRDefault="00F144B0" w:rsidP="001F2A47">
            <w:pPr>
              <w:shd w:val="clear" w:color="auto" w:fill="FBE4D9" w:themeFill="accent1" w:themeFillTint="33"/>
              <w:autoSpaceDE w:val="0"/>
              <w:autoSpaceDN w:val="0"/>
              <w:adjustRightInd w:val="0"/>
              <w:spacing w:after="0"/>
            </w:pPr>
          </w:p>
          <w:p w14:paraId="61C92264" w14:textId="18E62DF5" w:rsidR="00F144B0" w:rsidRPr="00234F4A" w:rsidRDefault="00F144B0" w:rsidP="001F2A47">
            <w:pPr>
              <w:shd w:val="clear" w:color="auto" w:fill="FBE4D9" w:themeFill="accent1" w:themeFillTint="33"/>
              <w:autoSpaceDE w:val="0"/>
              <w:autoSpaceDN w:val="0"/>
              <w:adjustRightInd w:val="0"/>
              <w:spacing w:after="0"/>
            </w:pPr>
            <w:r w:rsidRPr="00234F4A">
              <w:t xml:space="preserve">Les articles imprimés de papeterie/d’écriture doivent présenter au moins l’un des labels suivants : </w:t>
            </w:r>
            <w:proofErr w:type="spellStart"/>
            <w:r w:rsidRPr="00234F4A">
              <w:t>Blauer</w:t>
            </w:r>
            <w:proofErr w:type="spellEnd"/>
            <w:r w:rsidRPr="00234F4A">
              <w:t xml:space="preserve"> Engel, Eco-label UE, Nordic Swan</w:t>
            </w:r>
            <w:r w:rsidR="00D1153A">
              <w:t xml:space="preserve"> ou équivalent</w:t>
            </w:r>
            <w:r w:rsidRPr="00234F4A">
              <w:t xml:space="preserve">. </w:t>
            </w:r>
          </w:p>
          <w:p w14:paraId="7C3948D1" w14:textId="77777777" w:rsidR="00F144B0" w:rsidRPr="00234F4A" w:rsidRDefault="00F144B0" w:rsidP="001F2A47">
            <w:pPr>
              <w:shd w:val="clear" w:color="auto" w:fill="FBE4D9" w:themeFill="accent1" w:themeFillTint="33"/>
              <w:autoSpaceDE w:val="0"/>
              <w:autoSpaceDN w:val="0"/>
              <w:adjustRightInd w:val="0"/>
              <w:spacing w:after="0"/>
            </w:pPr>
          </w:p>
          <w:p w14:paraId="3CAB68BF" w14:textId="345377DC" w:rsidR="00F144B0" w:rsidRPr="00234F4A" w:rsidRDefault="00F144B0" w:rsidP="001F2A47">
            <w:pPr>
              <w:shd w:val="clear" w:color="auto" w:fill="FBE4D9" w:themeFill="accent1" w:themeFillTint="33"/>
              <w:autoSpaceDE w:val="0"/>
              <w:autoSpaceDN w:val="0"/>
              <w:adjustRightInd w:val="0"/>
              <w:spacing w:after="0"/>
            </w:pPr>
            <w:r w:rsidRPr="00234F4A">
              <w:t>Les cosmétiques doivent présenter au moins l’un des labels suivants : Nature, Eco-label UE, Cosmos, Ecocert</w:t>
            </w:r>
            <w:r w:rsidR="00D1153A">
              <w:t>, ou équivalent</w:t>
            </w:r>
            <w:r w:rsidRPr="00234F4A">
              <w:t xml:space="preserve">. </w:t>
            </w:r>
          </w:p>
          <w:p w14:paraId="16DE33BE" w14:textId="77777777" w:rsidR="00F144B0" w:rsidRPr="00234F4A" w:rsidRDefault="00F144B0" w:rsidP="001F2A47">
            <w:pPr>
              <w:shd w:val="clear" w:color="auto" w:fill="FBE4D9" w:themeFill="accent1" w:themeFillTint="33"/>
              <w:autoSpaceDE w:val="0"/>
              <w:autoSpaceDN w:val="0"/>
              <w:adjustRightInd w:val="0"/>
              <w:spacing w:after="0"/>
            </w:pPr>
          </w:p>
          <w:p w14:paraId="79B855D9" w14:textId="77777777" w:rsidR="001C388D" w:rsidRPr="00234F4A" w:rsidRDefault="00F144B0" w:rsidP="001F2A47">
            <w:pPr>
              <w:shd w:val="clear" w:color="auto" w:fill="FBE4D9" w:themeFill="accent1" w:themeFillTint="33"/>
              <w:autoSpaceDE w:val="0"/>
              <w:autoSpaceDN w:val="0"/>
              <w:adjustRightInd w:val="0"/>
              <w:spacing w:after="0"/>
            </w:pPr>
            <w:r w:rsidRPr="00234F4A">
              <w:rPr>
                <w:u w:val="single"/>
              </w:rPr>
              <w:t>Documents à fournir</w:t>
            </w:r>
            <w:r w:rsidRPr="00234F4A">
              <w:t xml:space="preserve"> : </w:t>
            </w:r>
          </w:p>
          <w:p w14:paraId="6573B705" w14:textId="2E40743F" w:rsidR="00F144B0" w:rsidRPr="004305E6" w:rsidRDefault="00F144B0" w:rsidP="001F2A47">
            <w:pPr>
              <w:shd w:val="clear" w:color="auto" w:fill="FBE4D9" w:themeFill="accent1" w:themeFillTint="33"/>
              <w:autoSpaceDE w:val="0"/>
              <w:autoSpaceDN w:val="0"/>
              <w:adjustRightInd w:val="0"/>
              <w:spacing w:after="0"/>
            </w:pPr>
            <w:r w:rsidRPr="00234F4A">
              <w:t>Le soumissionnaire (i) précise pour chacun des goodies proposés le(s) label(s) attribué(s) et (ii) joint à son offre la preuve du/des label(s) ou tout autre moyen de preuve approprié établissant qu’il est satisfait aux exigences concernant le/les label(s) et critères visés ci-dessus.</w:t>
            </w:r>
            <w:r w:rsidRPr="004305E6">
              <w:t xml:space="preserve"> </w:t>
            </w:r>
          </w:p>
        </w:tc>
      </w:tr>
    </w:tbl>
    <w:p w14:paraId="149F6D3D" w14:textId="77777777" w:rsidR="00F144B0" w:rsidRPr="004305E6" w:rsidRDefault="00F144B0" w:rsidP="00F144B0">
      <w:pPr>
        <w:pStyle w:val="paragraph"/>
        <w:spacing w:before="0" w:beforeAutospacing="0" w:after="0" w:afterAutospacing="0"/>
        <w:jc w:val="both"/>
        <w:textAlignment w:val="baseline"/>
        <w:rPr>
          <w:rStyle w:val="eop"/>
          <w:rFonts w:ascii="Calibri" w:hAnsi="Calibri" w:cs="Calibri"/>
          <w:sz w:val="22"/>
          <w:szCs w:val="22"/>
        </w:rPr>
      </w:pPr>
    </w:p>
    <w:p w14:paraId="432E76A1" w14:textId="77777777" w:rsidR="00F144B0" w:rsidRDefault="00F144B0" w:rsidP="00F144B0">
      <w:pPr>
        <w:pStyle w:val="paragraph"/>
        <w:spacing w:before="0" w:beforeAutospacing="0" w:after="0" w:afterAutospacing="0"/>
        <w:textAlignment w:val="baseline"/>
        <w:rPr>
          <w:rStyle w:val="eop"/>
          <w:rFonts w:ascii="Calibri" w:eastAsiaTheme="minorEastAsia" w:hAnsi="Calibri" w:cs="Calibri"/>
          <w:sz w:val="22"/>
          <w:szCs w:val="22"/>
        </w:rPr>
      </w:pPr>
    </w:p>
    <w:p w14:paraId="6889E48A" w14:textId="77777777" w:rsidR="00F144B0" w:rsidRDefault="00F144B0" w:rsidP="00CF749C">
      <w:pPr>
        <w:pStyle w:val="TITRE2I7"/>
        <w:rPr>
          <w:color w:val="01ADA4"/>
        </w:rPr>
      </w:pPr>
      <w:bookmarkStart w:id="83" w:name="_Toc163551715"/>
      <w:bookmarkStart w:id="84" w:name="_Toc166487278"/>
      <w:bookmarkStart w:id="85" w:name="_Toc184646769"/>
      <w:r w:rsidRPr="5DD84776">
        <w:rPr>
          <w:color w:val="01ADA4"/>
        </w:rPr>
        <w:t>Service de restauration</w:t>
      </w:r>
      <w:r>
        <w:rPr>
          <w:color w:val="01ADA4"/>
        </w:rPr>
        <w:t xml:space="preserve"> en alimentation durable</w:t>
      </w:r>
      <w:bookmarkEnd w:id="83"/>
      <w:bookmarkEnd w:id="84"/>
      <w:bookmarkEnd w:id="85"/>
    </w:p>
    <w:p w14:paraId="0D116B1C" w14:textId="77777777" w:rsidR="00F144B0" w:rsidRPr="00F60E06" w:rsidRDefault="00F144B0" w:rsidP="00F60E06">
      <w:pPr>
        <w:pStyle w:val="Titre2"/>
        <w:ind w:left="900"/>
        <w:rPr>
          <w:color w:val="01ADA4"/>
        </w:rPr>
      </w:pPr>
    </w:p>
    <w:p w14:paraId="0583E434" w14:textId="3B27FB9C" w:rsidR="003D3BA5" w:rsidRPr="00BB210D" w:rsidRDefault="00F144B0" w:rsidP="00F144B0">
      <w:pPr>
        <w:pStyle w:val="TEXTEI7"/>
        <w:rPr>
          <w:rFonts w:asciiTheme="majorHAnsi" w:hAnsiTheme="majorHAnsi"/>
          <w:lang w:val="fr-FR"/>
        </w:rPr>
      </w:pPr>
      <w:r w:rsidRPr="008208C0">
        <w:rPr>
          <w:rFonts w:ascii="Calibri" w:hAnsi="Calibri"/>
          <w:lang w:val="fr-FR"/>
        </w:rPr>
        <w:t>Un cahier</w:t>
      </w:r>
      <w:r w:rsidRPr="00EE430E">
        <w:rPr>
          <w:rFonts w:asciiTheme="majorHAnsi" w:hAnsiTheme="majorHAnsi"/>
          <w:lang w:val="fr-FR"/>
        </w:rPr>
        <w:t xml:space="preserve"> des charges</w:t>
      </w:r>
      <w:r w:rsidRPr="008208C0">
        <w:rPr>
          <w:rFonts w:ascii="Calibri" w:hAnsi="Calibri"/>
          <w:lang w:val="fr-FR"/>
        </w:rPr>
        <w:t xml:space="preserve"> peut intégrer des mesures en faveur d’une alimentation durable tant au niveau des spécifications techniques que des critères d'attribution </w:t>
      </w:r>
      <w:r w:rsidRPr="00EE430E">
        <w:rPr>
          <w:rFonts w:asciiTheme="majorHAnsi" w:hAnsiTheme="majorHAnsi"/>
          <w:lang w:val="fr-FR"/>
        </w:rPr>
        <w:t xml:space="preserve">ou des conditions d’exécution </w:t>
      </w:r>
      <w:r w:rsidRPr="008208C0">
        <w:rPr>
          <w:rFonts w:ascii="Calibri" w:hAnsi="Calibri"/>
          <w:lang w:val="fr-FR"/>
        </w:rPr>
        <w:t xml:space="preserve">: </w:t>
      </w:r>
      <w:r w:rsidR="000930FB" w:rsidRPr="00585DB3">
        <w:rPr>
          <w:rFonts w:asciiTheme="majorHAnsi" w:hAnsiTheme="majorHAnsi" w:cstheme="majorHAnsi"/>
          <w:lang w:val="fr-FR" w:eastAsia="fr-BE"/>
        </w:rPr>
        <w:t>on peut ainsi</w:t>
      </w:r>
      <w:r w:rsidR="008C4206" w:rsidRPr="00585DB3">
        <w:rPr>
          <w:rFonts w:asciiTheme="majorHAnsi" w:hAnsiTheme="majorHAnsi" w:cstheme="majorHAnsi"/>
          <w:lang w:val="fr-FR" w:eastAsia="fr-BE"/>
        </w:rPr>
        <w:t xml:space="preserve"> </w:t>
      </w:r>
      <w:r w:rsidR="0083265A">
        <w:rPr>
          <w:rFonts w:asciiTheme="majorHAnsi" w:hAnsiTheme="majorHAnsi" w:cstheme="majorHAnsi"/>
          <w:lang w:val="fr-FR" w:eastAsia="fr-BE"/>
        </w:rPr>
        <w:t>mentionner</w:t>
      </w:r>
      <w:r w:rsidR="008C4206" w:rsidRPr="00585DB3">
        <w:rPr>
          <w:rFonts w:asciiTheme="majorHAnsi" w:hAnsiTheme="majorHAnsi" w:cstheme="majorHAnsi"/>
          <w:lang w:val="fr-FR" w:eastAsia="fr-BE"/>
        </w:rPr>
        <w:t xml:space="preserve"> </w:t>
      </w:r>
      <w:r w:rsidRPr="00585DB3">
        <w:rPr>
          <w:rFonts w:asciiTheme="majorHAnsi" w:hAnsiTheme="majorHAnsi" w:cstheme="majorHAnsi"/>
          <w:lang w:val="fr-FR" w:eastAsia="fr-BE"/>
        </w:rPr>
        <w:t>de</w:t>
      </w:r>
      <w:r w:rsidR="0083265A">
        <w:rPr>
          <w:rFonts w:asciiTheme="majorHAnsi" w:hAnsiTheme="majorHAnsi" w:cstheme="majorHAnsi"/>
          <w:lang w:val="fr-FR" w:eastAsia="fr-BE"/>
        </w:rPr>
        <w:t>s</w:t>
      </w:r>
      <w:r w:rsidRPr="008208C0">
        <w:rPr>
          <w:rFonts w:ascii="Calibri" w:hAnsi="Calibri"/>
          <w:lang w:val="fr-FR"/>
        </w:rPr>
        <w:t xml:space="preserve"> produits issus de l’agriculture biologique, </w:t>
      </w:r>
      <w:r w:rsidR="0083265A">
        <w:rPr>
          <w:rFonts w:asciiTheme="majorHAnsi" w:hAnsiTheme="majorHAnsi" w:cstheme="majorHAnsi"/>
          <w:lang w:val="fr-FR" w:eastAsia="fr-BE"/>
        </w:rPr>
        <w:t>le</w:t>
      </w:r>
      <w:r w:rsidR="0083265A" w:rsidRPr="00585DB3">
        <w:rPr>
          <w:rFonts w:asciiTheme="majorHAnsi" w:hAnsiTheme="majorHAnsi" w:cstheme="majorHAnsi"/>
          <w:lang w:val="fr-FR" w:eastAsia="fr-BE"/>
        </w:rPr>
        <w:t xml:space="preserve"> </w:t>
      </w:r>
      <w:r w:rsidRPr="008208C0">
        <w:rPr>
          <w:rFonts w:ascii="Calibri" w:hAnsi="Calibri"/>
          <w:lang w:val="fr-FR"/>
        </w:rPr>
        <w:t xml:space="preserve">commerce équitable, </w:t>
      </w:r>
      <w:r w:rsidR="0083265A">
        <w:rPr>
          <w:rFonts w:asciiTheme="majorHAnsi" w:hAnsiTheme="majorHAnsi" w:cstheme="majorHAnsi"/>
          <w:lang w:val="fr-FR" w:eastAsia="fr-BE"/>
        </w:rPr>
        <w:t>le</w:t>
      </w:r>
      <w:r w:rsidR="008C4206" w:rsidRPr="00585DB3">
        <w:rPr>
          <w:rFonts w:asciiTheme="majorHAnsi" w:hAnsiTheme="majorHAnsi" w:cstheme="majorHAnsi"/>
          <w:lang w:val="fr-FR" w:eastAsia="fr-BE"/>
        </w:rPr>
        <w:t xml:space="preserve"> </w:t>
      </w:r>
      <w:r w:rsidRPr="008208C0">
        <w:rPr>
          <w:rFonts w:ascii="Calibri" w:hAnsi="Calibri"/>
          <w:lang w:val="fr-FR"/>
        </w:rPr>
        <w:t xml:space="preserve">gaspillage alimentaire, la gestion des déchets, la minimisation des emballages. </w:t>
      </w:r>
    </w:p>
    <w:p w14:paraId="68B3264A" w14:textId="77777777" w:rsidR="00F144B0" w:rsidRDefault="00F144B0" w:rsidP="00F144B0">
      <w:pPr>
        <w:pStyle w:val="Default"/>
        <w:jc w:val="both"/>
        <w:rPr>
          <w:rFonts w:ascii="Calibri" w:hAnsi="Calibri" w:cs="Calibri"/>
          <w:color w:val="auto"/>
          <w:sz w:val="22"/>
          <w:szCs w:val="22"/>
          <w:lang w:val="fr-FR"/>
        </w:rPr>
      </w:pPr>
    </w:p>
    <w:p w14:paraId="3AA497CC" w14:textId="0EB75D7B" w:rsidR="003D3BA5" w:rsidRPr="00AF4831" w:rsidRDefault="003D3BA5" w:rsidP="00AF4831">
      <w:pPr>
        <w:pStyle w:val="TITRE3I7"/>
        <w:jc w:val="center"/>
        <w:rPr>
          <w:rFonts w:asciiTheme="majorHAnsi" w:eastAsiaTheme="majorEastAsia" w:hAnsiTheme="majorHAnsi" w:cstheme="majorBidi"/>
          <w:b w:val="0"/>
          <w:color w:val="01ADA4"/>
          <w:szCs w:val="26"/>
        </w:rPr>
      </w:pPr>
      <w:bookmarkStart w:id="86" w:name="_Toc166487279"/>
      <w:bookmarkStart w:id="87" w:name="_Toc184646770"/>
      <w:bookmarkStart w:id="88" w:name="_Toc163551716"/>
      <w:r w:rsidRPr="00AF4831">
        <w:rPr>
          <w:rFonts w:asciiTheme="majorHAnsi" w:eastAsiaTheme="majorEastAsia" w:hAnsiTheme="majorHAnsi" w:cstheme="majorBidi"/>
          <w:b w:val="0"/>
          <w:color w:val="01ADA4"/>
          <w:szCs w:val="26"/>
        </w:rPr>
        <w:t>Origine</w:t>
      </w:r>
      <w:r w:rsidR="006739A2" w:rsidRPr="00AF4831">
        <w:rPr>
          <w:rFonts w:asciiTheme="majorHAnsi" w:eastAsiaTheme="majorEastAsia" w:hAnsiTheme="majorHAnsi" w:cstheme="majorBidi"/>
          <w:b w:val="0"/>
          <w:color w:val="01ADA4"/>
          <w:szCs w:val="26"/>
        </w:rPr>
        <w:t xml:space="preserve"> géographique</w:t>
      </w:r>
      <w:r w:rsidRPr="00AF4831">
        <w:rPr>
          <w:rFonts w:asciiTheme="majorHAnsi" w:eastAsiaTheme="majorEastAsia" w:hAnsiTheme="majorHAnsi" w:cstheme="majorBidi"/>
          <w:b w:val="0"/>
          <w:color w:val="01ADA4"/>
          <w:szCs w:val="26"/>
        </w:rPr>
        <w:t xml:space="preserve"> des pr</w:t>
      </w:r>
      <w:r w:rsidR="006739A2" w:rsidRPr="00AF4831">
        <w:rPr>
          <w:rFonts w:asciiTheme="majorHAnsi" w:eastAsiaTheme="majorEastAsia" w:hAnsiTheme="majorHAnsi" w:cstheme="majorBidi"/>
          <w:b w:val="0"/>
          <w:color w:val="01ADA4"/>
          <w:szCs w:val="26"/>
        </w:rPr>
        <w:t>oduits alimentaires</w:t>
      </w:r>
      <w:bookmarkEnd w:id="86"/>
      <w:bookmarkEnd w:id="87"/>
      <w:r w:rsidR="006739A2" w:rsidRPr="00AF4831">
        <w:rPr>
          <w:rFonts w:asciiTheme="majorHAnsi" w:eastAsiaTheme="majorEastAsia" w:hAnsiTheme="majorHAnsi" w:cstheme="majorBidi"/>
          <w:b w:val="0"/>
          <w:color w:val="01ADA4"/>
          <w:szCs w:val="26"/>
        </w:rPr>
        <w:t xml:space="preserve"> </w:t>
      </w:r>
    </w:p>
    <w:p w14:paraId="34A730AB" w14:textId="77777777" w:rsidR="003D3BA5" w:rsidRPr="00EE430E" w:rsidRDefault="003D3BA5" w:rsidP="003D3BA5">
      <w:pPr>
        <w:pStyle w:val="Texte"/>
        <w:rPr>
          <w:rFonts w:asciiTheme="majorHAnsi" w:hAnsiTheme="majorHAnsi"/>
          <w:sz w:val="22"/>
        </w:rPr>
      </w:pPr>
      <w:r w:rsidRPr="00EE430E">
        <w:rPr>
          <w:rFonts w:asciiTheme="majorHAnsi" w:hAnsiTheme="majorHAnsi"/>
          <w:sz w:val="22"/>
        </w:rPr>
        <w:t xml:space="preserve">La législation sur les marchés publics </w:t>
      </w:r>
      <w:r w:rsidRPr="00EE430E">
        <w:rPr>
          <w:rFonts w:asciiTheme="majorHAnsi" w:hAnsiTheme="majorHAnsi"/>
          <w:b/>
          <w:sz w:val="22"/>
        </w:rPr>
        <w:t>interdit l’utilisation de critères géographiques</w:t>
      </w:r>
      <w:r w:rsidRPr="00EE430E">
        <w:rPr>
          <w:rFonts w:asciiTheme="majorHAnsi" w:hAnsiTheme="majorHAnsi"/>
          <w:sz w:val="22"/>
        </w:rPr>
        <w:t>. Il est donc impossible d’intégrer cet aspect géographique directement dans un cahier des charges.</w:t>
      </w:r>
    </w:p>
    <w:p w14:paraId="0D02D7C2" w14:textId="77777777" w:rsidR="003D3BA5" w:rsidRPr="00EE430E" w:rsidRDefault="003D3BA5" w:rsidP="003D3BA5">
      <w:pPr>
        <w:pStyle w:val="Texte"/>
        <w:rPr>
          <w:rFonts w:asciiTheme="majorHAnsi" w:hAnsiTheme="majorHAnsi"/>
          <w:sz w:val="22"/>
        </w:rPr>
      </w:pPr>
    </w:p>
    <w:p w14:paraId="411BD377" w14:textId="1467E202" w:rsidR="003D3BA5" w:rsidRPr="00EE430E" w:rsidRDefault="003D3BA5" w:rsidP="003D3BA5">
      <w:pPr>
        <w:pStyle w:val="Texte"/>
        <w:rPr>
          <w:rFonts w:asciiTheme="majorHAnsi" w:hAnsiTheme="majorHAnsi"/>
          <w:sz w:val="22"/>
        </w:rPr>
      </w:pPr>
      <w:r w:rsidRPr="00EE430E">
        <w:rPr>
          <w:rFonts w:asciiTheme="majorHAnsi" w:hAnsiTheme="majorHAnsi"/>
          <w:sz w:val="22"/>
        </w:rPr>
        <w:t xml:space="preserve">Cependant, l’indication dans le cahier des charges que les produits </w:t>
      </w:r>
      <w:r w:rsidR="003444DE">
        <w:rPr>
          <w:rFonts w:asciiTheme="majorHAnsi" w:hAnsiTheme="majorHAnsi"/>
          <w:sz w:val="22"/>
        </w:rPr>
        <w:t xml:space="preserve">doivent </w:t>
      </w:r>
      <w:r w:rsidR="00BB210D">
        <w:rPr>
          <w:rFonts w:asciiTheme="majorHAnsi" w:hAnsiTheme="majorHAnsi"/>
          <w:sz w:val="22"/>
        </w:rPr>
        <w:t xml:space="preserve">être </w:t>
      </w:r>
      <w:r w:rsidR="00BB210D" w:rsidRPr="00EE430E">
        <w:rPr>
          <w:rFonts w:asciiTheme="majorHAnsi" w:hAnsiTheme="majorHAnsi"/>
          <w:sz w:val="22"/>
        </w:rPr>
        <w:t>de</w:t>
      </w:r>
      <w:r w:rsidRPr="00EE430E">
        <w:rPr>
          <w:rFonts w:asciiTheme="majorHAnsi" w:hAnsiTheme="majorHAnsi"/>
          <w:sz w:val="22"/>
        </w:rPr>
        <w:t xml:space="preserve"> saison ou frais est possible</w:t>
      </w:r>
      <w:r w:rsidR="00085289">
        <w:rPr>
          <w:rFonts w:asciiTheme="majorHAnsi" w:hAnsiTheme="majorHAnsi" w:cstheme="majorHAnsi"/>
          <w:sz w:val="22"/>
          <w:szCs w:val="22"/>
        </w:rPr>
        <w:t>,</w:t>
      </w:r>
      <w:r w:rsidRPr="00EE430E">
        <w:rPr>
          <w:rFonts w:asciiTheme="majorHAnsi" w:hAnsiTheme="majorHAnsi"/>
          <w:sz w:val="22"/>
        </w:rPr>
        <w:t xml:space="preserve"> ce qui limite l’offre à des zones proches de l’endroit de l’</w:t>
      </w:r>
      <w:r w:rsidR="00FE22E1">
        <w:rPr>
          <w:rFonts w:asciiTheme="majorHAnsi" w:hAnsiTheme="majorHAnsi"/>
          <w:sz w:val="22"/>
        </w:rPr>
        <w:t>événement</w:t>
      </w:r>
      <w:r w:rsidRPr="00EE430E">
        <w:rPr>
          <w:rFonts w:asciiTheme="majorHAnsi" w:hAnsiTheme="majorHAnsi"/>
          <w:sz w:val="22"/>
        </w:rPr>
        <w:t>.</w:t>
      </w:r>
    </w:p>
    <w:p w14:paraId="638C5997" w14:textId="77777777" w:rsidR="003D3BA5" w:rsidRPr="00EE430E" w:rsidRDefault="003D3BA5" w:rsidP="003D3BA5">
      <w:pPr>
        <w:pStyle w:val="Texte"/>
        <w:rPr>
          <w:rFonts w:asciiTheme="majorHAnsi" w:hAnsiTheme="majorHAnsi"/>
          <w:sz w:val="22"/>
        </w:rPr>
      </w:pPr>
    </w:p>
    <w:p w14:paraId="1A55DC23" w14:textId="483B64EF" w:rsidR="003D3BA5" w:rsidRPr="00EE430E" w:rsidRDefault="003D3BA5" w:rsidP="003D3BA5">
      <w:pPr>
        <w:pStyle w:val="Texte"/>
        <w:rPr>
          <w:rFonts w:asciiTheme="majorHAnsi" w:hAnsiTheme="majorHAnsi"/>
          <w:sz w:val="22"/>
        </w:rPr>
      </w:pPr>
      <w:r w:rsidRPr="00EE430E">
        <w:rPr>
          <w:rStyle w:val="cf01"/>
          <w:rFonts w:asciiTheme="majorHAnsi" w:hAnsiTheme="majorHAnsi"/>
          <w:sz w:val="22"/>
        </w:rPr>
        <w:t>Pour les marchés de faible montant ou passés selon la procédure négociée sans publication préalable</w:t>
      </w:r>
      <w:r w:rsidRPr="00EE430E">
        <w:rPr>
          <w:rFonts w:asciiTheme="majorHAnsi" w:hAnsiTheme="majorHAnsi"/>
          <w:sz w:val="22"/>
        </w:rPr>
        <w:t>, il est également possible de ne consulter que des opérateurs qui opèrent avec des producteurs locaux.</w:t>
      </w:r>
    </w:p>
    <w:p w14:paraId="0F13966C" w14:textId="77777777" w:rsidR="003D3BA5" w:rsidRPr="003D3BA5" w:rsidRDefault="003D3BA5" w:rsidP="003D3BA5"/>
    <w:p w14:paraId="560E6464" w14:textId="3AE734FD" w:rsidR="00F144B0" w:rsidRPr="00AF4831" w:rsidRDefault="00F144B0" w:rsidP="00AF4831">
      <w:pPr>
        <w:pStyle w:val="TITRE3I7"/>
        <w:jc w:val="center"/>
        <w:rPr>
          <w:rFonts w:asciiTheme="majorHAnsi" w:eastAsiaTheme="majorEastAsia" w:hAnsiTheme="majorHAnsi" w:cstheme="majorBidi"/>
          <w:b w:val="0"/>
          <w:szCs w:val="26"/>
        </w:rPr>
      </w:pPr>
      <w:bookmarkStart w:id="89" w:name="_Toc166487280"/>
      <w:bookmarkStart w:id="90" w:name="_Toc184646771"/>
      <w:r w:rsidRPr="00AF4831">
        <w:rPr>
          <w:rFonts w:asciiTheme="majorHAnsi" w:eastAsiaTheme="majorEastAsia" w:hAnsiTheme="majorHAnsi" w:cstheme="majorBidi"/>
          <w:b w:val="0"/>
          <w:color w:val="01ADA4"/>
          <w:szCs w:val="26"/>
        </w:rPr>
        <w:t>Produits alimentaires issus de l’agriculture biologique</w:t>
      </w:r>
      <w:bookmarkEnd w:id="88"/>
      <w:bookmarkEnd w:id="89"/>
      <w:bookmarkEnd w:id="90"/>
    </w:p>
    <w:p w14:paraId="012E2B85" w14:textId="12BC5F00" w:rsidR="00F144B0" w:rsidRPr="006D5FBB" w:rsidRDefault="00F144B0" w:rsidP="00F144B0">
      <w:pPr>
        <w:autoSpaceDE w:val="0"/>
        <w:autoSpaceDN w:val="0"/>
        <w:adjustRightInd w:val="0"/>
        <w:spacing w:after="0"/>
        <w:rPr>
          <w:rFonts w:asciiTheme="majorHAnsi" w:hAnsiTheme="majorHAnsi" w:cstheme="majorHAnsi"/>
        </w:rPr>
      </w:pPr>
      <w:r w:rsidRPr="006D5FBB">
        <w:rPr>
          <w:rStyle w:val="normaltextrun"/>
          <w:rFonts w:asciiTheme="majorHAnsi" w:eastAsia="Times New Roman" w:hAnsiTheme="majorHAnsi" w:cstheme="majorHAnsi"/>
          <w:lang w:eastAsia="fr-BE"/>
        </w:rPr>
        <w:t xml:space="preserve">Plusieurs sociétés de restauration disposent déjà d'une certification biologique. Seules quelques-unes ont un certificat 100% biologique. </w:t>
      </w:r>
      <w:r w:rsidRPr="00EE430E">
        <w:rPr>
          <w:rFonts w:asciiTheme="majorHAnsi" w:hAnsiTheme="majorHAnsi"/>
        </w:rPr>
        <w:t xml:space="preserve">Le respect de cette exigence sera attesté par un label ou toute autre garantie, certification ou moyen de preuve approprié pour autant que la garantie, la certification ou les preuves soient délivrées par une organisation indépendante reconnue par une administration publique. </w:t>
      </w:r>
      <w:r w:rsidRPr="006D5FBB">
        <w:rPr>
          <w:rFonts w:asciiTheme="majorHAnsi" w:hAnsiTheme="majorHAnsi" w:cstheme="majorHAnsi"/>
          <w:lang w:val="fr-FR" w:eastAsia="fr-FR"/>
        </w:rPr>
        <w:t xml:space="preserve">Les produits porteurs des labels suivants peuvent entrer en ligne de compte : </w:t>
      </w:r>
      <w:r w:rsidRPr="00BF1A5C">
        <w:rPr>
          <w:rFonts w:asciiTheme="majorHAnsi" w:hAnsiTheme="majorHAnsi" w:cstheme="majorHAnsi"/>
          <w:b/>
          <w:bCs/>
        </w:rPr>
        <w:t>en plus du label européen</w:t>
      </w:r>
      <w:r w:rsidRPr="009F605D">
        <w:rPr>
          <w:rFonts w:asciiTheme="majorHAnsi" w:hAnsiTheme="majorHAnsi" w:cstheme="majorHAnsi"/>
        </w:rPr>
        <w:t xml:space="preserve"> d’agriculture biologique, le label </w:t>
      </w:r>
      <w:proofErr w:type="spellStart"/>
      <w:r w:rsidRPr="009F605D">
        <w:rPr>
          <w:rFonts w:asciiTheme="majorHAnsi" w:hAnsiTheme="majorHAnsi" w:cstheme="majorHAnsi"/>
        </w:rPr>
        <w:t>Biogarantie</w:t>
      </w:r>
      <w:proofErr w:type="spellEnd"/>
      <w:r w:rsidRPr="009F605D">
        <w:rPr>
          <w:rFonts w:asciiTheme="majorHAnsi" w:hAnsiTheme="majorHAnsi" w:cstheme="majorHAnsi"/>
        </w:rPr>
        <w:t xml:space="preserve"> </w:t>
      </w:r>
      <w:r w:rsidR="00856494" w:rsidRPr="009F605D">
        <w:rPr>
          <w:rFonts w:asciiTheme="majorHAnsi" w:hAnsiTheme="majorHAnsi" w:cstheme="majorHAnsi"/>
        </w:rPr>
        <w:t>(</w:t>
      </w:r>
      <w:r w:rsidR="009F605D">
        <w:rPr>
          <w:rFonts w:asciiTheme="majorHAnsi" w:hAnsiTheme="majorHAnsi" w:cstheme="majorHAnsi"/>
        </w:rPr>
        <w:t>voir Annexe 2</w:t>
      </w:r>
      <w:r w:rsidR="00856494">
        <w:rPr>
          <w:rFonts w:asciiTheme="majorHAnsi" w:hAnsiTheme="majorHAnsi" w:cstheme="majorHAnsi"/>
        </w:rPr>
        <w:t xml:space="preserve">) </w:t>
      </w:r>
      <w:r w:rsidR="00D737FB">
        <w:rPr>
          <w:rFonts w:asciiTheme="majorHAnsi" w:hAnsiTheme="majorHAnsi" w:cstheme="majorHAnsi"/>
        </w:rPr>
        <w:t xml:space="preserve">ou équivalent </w:t>
      </w:r>
      <w:r w:rsidRPr="006D5FBB">
        <w:rPr>
          <w:rFonts w:asciiTheme="majorHAnsi" w:hAnsiTheme="majorHAnsi" w:cstheme="majorHAnsi"/>
        </w:rPr>
        <w:t>p</w:t>
      </w:r>
      <w:r w:rsidR="00B76954">
        <w:rPr>
          <w:rFonts w:asciiTheme="majorHAnsi" w:hAnsiTheme="majorHAnsi" w:cstheme="majorHAnsi"/>
        </w:rPr>
        <w:t xml:space="preserve">ourrait </w:t>
      </w:r>
      <w:r w:rsidRPr="006D5FBB">
        <w:rPr>
          <w:rFonts w:asciiTheme="majorHAnsi" w:hAnsiTheme="majorHAnsi" w:cstheme="majorHAnsi"/>
        </w:rPr>
        <w:t xml:space="preserve">être mentionné, que cela soit pour les spécifications techniques ou les critères d’attribution. </w:t>
      </w:r>
    </w:p>
    <w:p w14:paraId="634842F7" w14:textId="77777777" w:rsidR="00F144B0" w:rsidRDefault="00F144B0" w:rsidP="00F144B0">
      <w:pPr>
        <w:tabs>
          <w:tab w:val="left" w:pos="3495"/>
        </w:tabs>
        <w:autoSpaceDE w:val="0"/>
        <w:autoSpaceDN w:val="0"/>
        <w:adjustRightInd w:val="0"/>
        <w:spacing w:after="0"/>
        <w:rPr>
          <w:rStyle w:val="normaltextrun"/>
          <w:rFonts w:eastAsia="Times New Roman"/>
          <w:lang w:eastAsia="fr-BE"/>
        </w:rPr>
      </w:pPr>
      <w:r>
        <w:rPr>
          <w:rStyle w:val="normaltextrun"/>
          <w:rFonts w:eastAsia="Times New Roman"/>
          <w:lang w:eastAsia="fr-BE"/>
        </w:rPr>
        <w:tab/>
      </w:r>
    </w:p>
    <w:p w14:paraId="1974AFB3" w14:textId="03EE30E3" w:rsidR="00F07D73" w:rsidRPr="00F07D73" w:rsidRDefault="00F07D73" w:rsidP="009878D5">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sidRPr="00F07D73">
        <w:rPr>
          <w:rFonts w:asciiTheme="majorHAnsi" w:hAnsiTheme="majorHAnsi" w:cstheme="majorHAnsi"/>
          <w:b/>
          <w:bCs/>
          <w:color w:val="000009"/>
        </w:rPr>
        <w:t xml:space="preserve">Produits bio </w:t>
      </w:r>
    </w:p>
    <w:p w14:paraId="0D570F69" w14:textId="07B7A554" w:rsidR="00EC5253" w:rsidRPr="00234F4A" w:rsidRDefault="0EF6BB2B" w:rsidP="00B20742">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Style w:val="normaltextrun"/>
          <w:rFonts w:eastAsia="Times New Roman"/>
          <w:i/>
          <w:iCs/>
          <w:lang w:eastAsia="fr-BE"/>
        </w:rPr>
      </w:pPr>
      <w:r w:rsidRPr="1EEC2599">
        <w:rPr>
          <w:rStyle w:val="normaltextrun"/>
          <w:rFonts w:eastAsia="Times New Roman"/>
          <w:i/>
          <w:iCs/>
          <w:lang w:eastAsia="fr-BE"/>
        </w:rPr>
        <w:t xml:space="preserve">Pour chaque commande, l’adjudicataire devra utiliser des produits issus de l’agriculture biologique (règlement CE  834/2007) dans la confection des repas </w:t>
      </w:r>
      <w:r w:rsidRPr="1EEC2599">
        <w:rPr>
          <w:rStyle w:val="normaltextrun"/>
          <w:rFonts w:eastAsia="Times New Roman"/>
          <w:b/>
          <w:bCs/>
          <w:i/>
          <w:iCs/>
          <w:lang w:eastAsia="fr-BE"/>
        </w:rPr>
        <w:t>[</w:t>
      </w:r>
      <w:r w:rsidRPr="1EEC2599">
        <w:rPr>
          <w:rStyle w:val="normaltextrun"/>
          <w:rFonts w:eastAsia="Times New Roman"/>
          <w:i/>
          <w:iCs/>
          <w:lang w:eastAsia="fr-BE"/>
        </w:rPr>
        <w:t>petits-déjeuners, sandwichs, assiettes froides, potages, desserts</w:t>
      </w:r>
      <w:r w:rsidRPr="1EEC2599">
        <w:rPr>
          <w:rStyle w:val="normaltextrun"/>
          <w:rFonts w:eastAsia="Times New Roman"/>
          <w:b/>
          <w:bCs/>
          <w:i/>
          <w:iCs/>
          <w:lang w:eastAsia="fr-BE"/>
        </w:rPr>
        <w:t>]</w:t>
      </w:r>
      <w:r w:rsidRPr="1EEC2599">
        <w:rPr>
          <w:rStyle w:val="normaltextrun"/>
          <w:rFonts w:eastAsia="Times New Roman"/>
          <w:i/>
          <w:iCs/>
          <w:color w:val="00B050"/>
          <w:lang w:eastAsia="fr-BE"/>
        </w:rPr>
        <w:t xml:space="preserve"> </w:t>
      </w:r>
      <w:r w:rsidRPr="1EEC2599">
        <w:rPr>
          <w:rStyle w:val="normaltextrun"/>
          <w:rFonts w:eastAsia="Times New Roman"/>
          <w:i/>
          <w:iCs/>
          <w:lang w:eastAsia="fr-BE"/>
        </w:rPr>
        <w:t>et collations. Au moins X % (à définir par le pouvoir adjudicateur en fonction de sa prospection ou de son niveau d’exigence) des produits ainsi proposés devron</w:t>
      </w:r>
      <w:r w:rsidR="00377680">
        <w:rPr>
          <w:rStyle w:val="normaltextrun"/>
          <w:rFonts w:eastAsia="Times New Roman"/>
          <w:i/>
          <w:iCs/>
          <w:lang w:eastAsia="fr-BE"/>
        </w:rPr>
        <w:t>t</w:t>
      </w:r>
      <w:r w:rsidRPr="1EEC2599">
        <w:rPr>
          <w:rStyle w:val="normaltextrun"/>
          <w:rFonts w:eastAsia="Times New Roman"/>
          <w:i/>
          <w:iCs/>
          <w:lang w:eastAsia="fr-BE"/>
        </w:rPr>
        <w:t xml:space="preserve"> être issus de cette agriculture (le pourcentage est calculé comme suit : nombre de types de produits disposant d’un label biologique</w:t>
      </w:r>
      <w:r w:rsidR="00C63655">
        <w:rPr>
          <w:rStyle w:val="normaltextrun"/>
          <w:rFonts w:eastAsia="Times New Roman"/>
          <w:i/>
          <w:iCs/>
          <w:lang w:eastAsia="fr-BE"/>
        </w:rPr>
        <w:t xml:space="preserve"> ou équivalent</w:t>
      </w:r>
      <w:r w:rsidRPr="1EEC2599">
        <w:rPr>
          <w:rStyle w:val="normaltextrun"/>
          <w:rFonts w:eastAsia="Times New Roman"/>
          <w:i/>
          <w:iCs/>
          <w:lang w:eastAsia="fr-BE"/>
        </w:rPr>
        <w:t>/nombre total de types de produits utilisés</w:t>
      </w:r>
      <w:r w:rsidR="00F144B0" w:rsidRPr="1EEC2599">
        <w:rPr>
          <w:rStyle w:val="Appelnotedebasdep"/>
          <w:rFonts w:eastAsia="Times New Roman"/>
          <w:i/>
          <w:iCs/>
          <w:lang w:eastAsia="fr-BE"/>
        </w:rPr>
        <w:footnoteReference w:id="46"/>
      </w:r>
      <w:r w:rsidRPr="1EEC2599">
        <w:rPr>
          <w:rStyle w:val="normaltextrun"/>
          <w:rFonts w:eastAsia="Times New Roman"/>
          <w:i/>
          <w:iCs/>
          <w:lang w:eastAsia="fr-BE"/>
        </w:rPr>
        <w:t> ).</w:t>
      </w:r>
    </w:p>
    <w:p w14:paraId="7A94F323" w14:textId="13E33E42" w:rsidR="00B20742" w:rsidRDefault="00F144B0" w:rsidP="00B20742">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Style w:val="normaltextrun"/>
          <w:rFonts w:eastAsia="Times New Roman"/>
          <w:i/>
          <w:iCs/>
          <w:lang w:eastAsia="fr-BE"/>
        </w:rPr>
      </w:pPr>
      <w:r w:rsidRPr="5DD84776">
        <w:rPr>
          <w:rStyle w:val="normaltextrun"/>
          <w:rFonts w:eastAsia="Times New Roman"/>
          <w:i/>
          <w:iCs/>
          <w:lang w:eastAsia="fr-BE"/>
        </w:rPr>
        <w:t>Le soumissionnaire veille</w:t>
      </w:r>
      <w:r w:rsidR="00903737">
        <w:rPr>
          <w:rStyle w:val="normaltextrun"/>
          <w:rFonts w:eastAsia="Times New Roman"/>
          <w:i/>
          <w:iCs/>
          <w:lang w:eastAsia="fr-BE"/>
        </w:rPr>
        <w:t>ra</w:t>
      </w:r>
      <w:r w:rsidRPr="5DD84776">
        <w:rPr>
          <w:rStyle w:val="normaltextrun"/>
          <w:rFonts w:eastAsia="Times New Roman"/>
          <w:i/>
          <w:iCs/>
          <w:lang w:eastAsia="fr-BE"/>
        </w:rPr>
        <w:t xml:space="preserve"> également à la qualité et à la variété des denrées proposées.</w:t>
      </w:r>
    </w:p>
    <w:p w14:paraId="6B3731DD" w14:textId="77777777" w:rsidR="00EC5253" w:rsidRDefault="00EC5253" w:rsidP="00B20742">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Style w:val="normaltextrun"/>
          <w:rFonts w:asciiTheme="majorHAnsi" w:hAnsiTheme="majorHAnsi" w:cstheme="majorHAnsi"/>
          <w:b/>
          <w:bCs/>
          <w:i/>
          <w:iCs/>
          <w:color w:val="000009"/>
          <w:u w:val="single"/>
        </w:rPr>
      </w:pPr>
    </w:p>
    <w:p w14:paraId="2793914C" w14:textId="77777777" w:rsidR="00EC5253" w:rsidRDefault="00F144B0" w:rsidP="00B20742">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Century Gothic" w:hAnsi="Century Gothic"/>
          <w:i/>
          <w:iCs/>
          <w:color w:val="01ADA4"/>
          <w:sz w:val="21"/>
          <w:szCs w:val="21"/>
          <w:lang w:eastAsia="de-DE"/>
        </w:rPr>
      </w:pPr>
      <w:r w:rsidRPr="00234F4A">
        <w:rPr>
          <w:rStyle w:val="normaltextrun"/>
          <w:rFonts w:eastAsia="Times New Roman"/>
          <w:u w:val="single"/>
          <w:lang w:eastAsia="fr-BE"/>
        </w:rPr>
        <w:t>Documents à fournir</w:t>
      </w:r>
      <w:r w:rsidRPr="00915517">
        <w:rPr>
          <w:rStyle w:val="normaltextrun"/>
          <w:rFonts w:eastAsia="Times New Roman"/>
          <w:i/>
          <w:iCs/>
          <w:lang w:eastAsia="fr-BE"/>
        </w:rPr>
        <w:t> :</w:t>
      </w:r>
      <w:r w:rsidRPr="5DD84776">
        <w:rPr>
          <w:rFonts w:ascii="Century Gothic" w:hAnsi="Century Gothic"/>
          <w:i/>
          <w:iCs/>
          <w:color w:val="01ADA4"/>
          <w:sz w:val="21"/>
          <w:szCs w:val="21"/>
          <w:lang w:eastAsia="de-DE"/>
        </w:rPr>
        <w:t xml:space="preserve"> </w:t>
      </w:r>
    </w:p>
    <w:p w14:paraId="6F90908C" w14:textId="6F90242C" w:rsidR="00F144B0" w:rsidRPr="00B20742" w:rsidRDefault="00F144B0" w:rsidP="00B20742">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Style w:val="normaltextrun"/>
          <w:rFonts w:asciiTheme="majorHAnsi" w:hAnsiTheme="majorHAnsi" w:cstheme="majorHAnsi"/>
          <w:b/>
          <w:bCs/>
          <w:i/>
          <w:iCs/>
          <w:color w:val="000009"/>
          <w:u w:val="single"/>
        </w:rPr>
      </w:pPr>
      <w:r w:rsidRPr="5DD84776">
        <w:rPr>
          <w:rStyle w:val="normaltextrun"/>
          <w:rFonts w:eastAsia="Times New Roman"/>
          <w:i/>
          <w:iCs/>
          <w:lang w:eastAsia="fr-BE"/>
        </w:rPr>
        <w:t>L</w:t>
      </w:r>
      <w:r>
        <w:rPr>
          <w:rStyle w:val="normaltextrun"/>
          <w:rFonts w:eastAsia="Times New Roman"/>
          <w:i/>
          <w:iCs/>
          <w:lang w:eastAsia="fr-BE"/>
        </w:rPr>
        <w:t xml:space="preserve">e soumissionnaire joint à son </w:t>
      </w:r>
      <w:r w:rsidRPr="5DD84776">
        <w:rPr>
          <w:rStyle w:val="normaltextrun"/>
          <w:rFonts w:eastAsia="Times New Roman"/>
          <w:i/>
          <w:iCs/>
          <w:lang w:eastAsia="fr-BE"/>
        </w:rPr>
        <w:t xml:space="preserve">offre </w:t>
      </w:r>
      <w:r>
        <w:rPr>
          <w:rStyle w:val="normaltextrun"/>
          <w:rFonts w:eastAsia="Times New Roman"/>
          <w:i/>
          <w:iCs/>
          <w:lang w:eastAsia="fr-BE"/>
        </w:rPr>
        <w:t xml:space="preserve">(i) une </w:t>
      </w:r>
      <w:r w:rsidRPr="5DD84776">
        <w:rPr>
          <w:rStyle w:val="normaltextrun"/>
          <w:rFonts w:eastAsia="Times New Roman"/>
          <w:i/>
          <w:iCs/>
          <w:lang w:eastAsia="fr-BE"/>
        </w:rPr>
        <w:t xml:space="preserve">liste </w:t>
      </w:r>
      <w:r>
        <w:rPr>
          <w:rStyle w:val="normaltextrun"/>
          <w:rFonts w:eastAsia="Times New Roman"/>
          <w:i/>
          <w:iCs/>
          <w:lang w:eastAsia="fr-BE"/>
        </w:rPr>
        <w:t xml:space="preserve">de </w:t>
      </w:r>
      <w:r w:rsidRPr="5DD84776">
        <w:rPr>
          <w:rStyle w:val="normaltextrun"/>
          <w:rFonts w:eastAsia="Times New Roman"/>
          <w:i/>
          <w:iCs/>
          <w:lang w:eastAsia="fr-BE"/>
        </w:rPr>
        <w:t>l’ensemble des types de produits d’alimentation qui seront proposés lors de l’</w:t>
      </w:r>
      <w:r w:rsidR="00FE22E1">
        <w:rPr>
          <w:rStyle w:val="normaltextrun"/>
          <w:rFonts w:eastAsia="Times New Roman"/>
          <w:i/>
          <w:iCs/>
          <w:lang w:eastAsia="fr-BE"/>
        </w:rPr>
        <w:t>événement</w:t>
      </w:r>
      <w:r w:rsidRPr="5DD84776">
        <w:rPr>
          <w:rStyle w:val="normaltextrun"/>
          <w:rFonts w:eastAsia="Times New Roman"/>
          <w:i/>
          <w:iCs/>
          <w:lang w:eastAsia="fr-BE"/>
        </w:rPr>
        <w:t xml:space="preserve"> (</w:t>
      </w:r>
      <w:r>
        <w:rPr>
          <w:rStyle w:val="normaltextrun"/>
          <w:rFonts w:eastAsia="Times New Roman"/>
          <w:i/>
          <w:iCs/>
          <w:lang w:eastAsia="fr-BE"/>
        </w:rPr>
        <w:t xml:space="preserve">ingrédients, </w:t>
      </w:r>
      <w:r w:rsidRPr="5DD84776">
        <w:rPr>
          <w:rStyle w:val="normaltextrun"/>
          <w:rFonts w:eastAsia="Times New Roman"/>
          <w:i/>
          <w:iCs/>
          <w:lang w:eastAsia="fr-BE"/>
        </w:rPr>
        <w:t>assortiments petits-déjeuners, sandwichs, assiettes froides, potages, collations et desserts)</w:t>
      </w:r>
      <w:r>
        <w:rPr>
          <w:rStyle w:val="normaltextrun"/>
          <w:rFonts w:eastAsia="Times New Roman"/>
          <w:i/>
          <w:iCs/>
          <w:lang w:eastAsia="fr-BE"/>
        </w:rPr>
        <w:t xml:space="preserve"> en précisant</w:t>
      </w:r>
      <w:r w:rsidRPr="5DD84776">
        <w:rPr>
          <w:rStyle w:val="normaltextrun"/>
          <w:rFonts w:eastAsia="Times New Roman"/>
          <w:i/>
          <w:iCs/>
          <w:lang w:eastAsia="fr-BE"/>
        </w:rPr>
        <w:t xml:space="preserve"> chaque type de produit disposant d’un label biologique</w:t>
      </w:r>
      <w:r>
        <w:rPr>
          <w:rStyle w:val="normaltextrun"/>
          <w:rFonts w:eastAsia="Times New Roman"/>
          <w:i/>
          <w:iCs/>
          <w:lang w:eastAsia="fr-BE"/>
        </w:rPr>
        <w:t xml:space="preserve"> </w:t>
      </w:r>
      <w:r w:rsidRPr="5DD84776">
        <w:rPr>
          <w:rStyle w:val="normaltextrun"/>
          <w:rFonts w:eastAsia="Times New Roman"/>
          <w:i/>
          <w:iCs/>
          <w:lang w:eastAsia="fr-BE"/>
        </w:rPr>
        <w:t xml:space="preserve">(nature et dénomination) et </w:t>
      </w:r>
      <w:r>
        <w:rPr>
          <w:rStyle w:val="normaltextrun"/>
          <w:rFonts w:eastAsia="Times New Roman"/>
          <w:i/>
          <w:iCs/>
          <w:lang w:eastAsia="fr-BE"/>
        </w:rPr>
        <w:t>(ii</w:t>
      </w:r>
      <w:r w:rsidRPr="00493969">
        <w:rPr>
          <w:rStyle w:val="normaltextrun"/>
          <w:rFonts w:asciiTheme="majorHAnsi" w:eastAsia="Times New Roman" w:hAnsiTheme="majorHAnsi" w:cstheme="majorHAnsi"/>
          <w:i/>
          <w:iCs/>
          <w:lang w:eastAsia="fr-BE"/>
        </w:rPr>
        <w:t xml:space="preserve">) </w:t>
      </w:r>
      <w:r w:rsidRPr="00493969">
        <w:rPr>
          <w:rFonts w:asciiTheme="majorHAnsi" w:hAnsiTheme="majorHAnsi" w:cstheme="majorHAnsi"/>
          <w:i/>
          <w:iCs/>
          <w:color w:val="000009"/>
          <w:lang w:val="fr-FR"/>
        </w:rPr>
        <w:t>la preuve du/des label(s) ou tout autre moyen de preuve approprié établissant qu’il est satisfait aux exigences concernant le/les label(s)</w:t>
      </w:r>
      <w:r w:rsidRPr="00493969">
        <w:rPr>
          <w:rStyle w:val="normaltextrun"/>
          <w:rFonts w:asciiTheme="majorHAnsi" w:eastAsia="Times New Roman" w:hAnsiTheme="majorHAnsi" w:cstheme="majorHAnsi"/>
          <w:i/>
          <w:iCs/>
          <w:lang w:eastAsia="fr-BE"/>
        </w:rPr>
        <w:t>.</w:t>
      </w:r>
      <w:r w:rsidRPr="5DD84776">
        <w:rPr>
          <w:rStyle w:val="normaltextrun"/>
          <w:rFonts w:eastAsia="Times New Roman"/>
          <w:i/>
          <w:iCs/>
          <w:lang w:eastAsia="fr-BE"/>
        </w:rPr>
        <w:t xml:space="preserve"> Le soumissionnaire prouve l’atteinte du seuil des X % demandés.</w:t>
      </w:r>
      <w:r w:rsidRPr="00B13680">
        <w:rPr>
          <w:rStyle w:val="eop"/>
          <w:rFonts w:cstheme="minorHAnsi"/>
          <w:b/>
          <w:bCs/>
          <w:i/>
          <w:iCs/>
        </w:rPr>
        <w:t xml:space="preserve"> </w:t>
      </w:r>
    </w:p>
    <w:p w14:paraId="764C5325" w14:textId="77777777" w:rsidR="00B20742" w:rsidRDefault="00B20742" w:rsidP="00B20742">
      <w:pPr>
        <w:pStyle w:val="Default"/>
        <w:jc w:val="both"/>
        <w:rPr>
          <w:rFonts w:asciiTheme="majorHAnsi" w:hAnsiTheme="majorHAnsi" w:cstheme="majorHAnsi"/>
          <w:i/>
          <w:iCs/>
          <w:color w:val="auto"/>
          <w:sz w:val="22"/>
          <w:szCs w:val="22"/>
        </w:rPr>
      </w:pPr>
    </w:p>
    <w:p w14:paraId="7E36A71E" w14:textId="37F463CE" w:rsidR="00F07D73" w:rsidRDefault="00F07D73" w:rsidP="00F07D73">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Pr>
          <w:rFonts w:asciiTheme="majorHAnsi" w:hAnsiTheme="majorHAnsi" w:cstheme="majorHAnsi"/>
          <w:b/>
          <w:bCs/>
          <w:color w:val="000009"/>
        </w:rPr>
        <w:t xml:space="preserve">Sucre </w:t>
      </w:r>
    </w:p>
    <w:p w14:paraId="5C031F71" w14:textId="718E1129" w:rsidR="00F07D73" w:rsidRDefault="00F144B0" w:rsidP="00F07D73">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i/>
          <w:iCs/>
        </w:rPr>
      </w:pPr>
      <w:r w:rsidRPr="000B02B3">
        <w:rPr>
          <w:rFonts w:asciiTheme="majorHAnsi" w:hAnsiTheme="majorHAnsi" w:cstheme="majorHAnsi"/>
          <w:i/>
          <w:iCs/>
        </w:rPr>
        <w:lastRenderedPageBreak/>
        <w:t xml:space="preserve">Le sucre utilisé dans le cadre de l’exécution du marché doit disposer du label d'agriculture biologique européen ou du label </w:t>
      </w:r>
      <w:proofErr w:type="spellStart"/>
      <w:r w:rsidRPr="000B02B3">
        <w:rPr>
          <w:rFonts w:asciiTheme="majorHAnsi" w:hAnsiTheme="majorHAnsi" w:cstheme="majorHAnsi"/>
          <w:i/>
          <w:iCs/>
        </w:rPr>
        <w:t>Biogarantie</w:t>
      </w:r>
      <w:proofErr w:type="spellEnd"/>
      <w:r w:rsidR="00427E94">
        <w:rPr>
          <w:rFonts w:asciiTheme="majorHAnsi" w:hAnsiTheme="majorHAnsi" w:cstheme="majorHAnsi"/>
          <w:i/>
          <w:iCs/>
        </w:rPr>
        <w:t xml:space="preserve"> ou équivalent</w:t>
      </w:r>
      <w:r w:rsidRPr="000B02B3">
        <w:rPr>
          <w:rFonts w:asciiTheme="majorHAnsi" w:hAnsiTheme="majorHAnsi" w:cstheme="majorHAnsi"/>
          <w:i/>
          <w:iCs/>
        </w:rPr>
        <w:t xml:space="preserve">. Il doit également être certifié </w:t>
      </w:r>
      <w:r w:rsidR="00214607" w:rsidRPr="000B02B3">
        <w:rPr>
          <w:rFonts w:asciiTheme="majorHAnsi" w:hAnsiTheme="majorHAnsi" w:cstheme="majorHAnsi"/>
          <w:i/>
          <w:iCs/>
        </w:rPr>
        <w:t>Fairtrade</w:t>
      </w:r>
      <w:r w:rsidRPr="000B02B3">
        <w:rPr>
          <w:rFonts w:asciiTheme="majorHAnsi" w:hAnsiTheme="majorHAnsi" w:cstheme="majorHAnsi"/>
          <w:i/>
          <w:iCs/>
        </w:rPr>
        <w:t xml:space="preserve"> / Max Havelaar</w:t>
      </w:r>
      <w:r w:rsidR="00427E94">
        <w:rPr>
          <w:rFonts w:asciiTheme="majorHAnsi" w:hAnsiTheme="majorHAnsi" w:cstheme="majorHAnsi"/>
          <w:i/>
          <w:iCs/>
        </w:rPr>
        <w:t xml:space="preserve"> ou équivalent</w:t>
      </w:r>
      <w:r w:rsidRPr="000B02B3">
        <w:rPr>
          <w:rFonts w:asciiTheme="majorHAnsi" w:hAnsiTheme="majorHAnsi" w:cstheme="majorHAnsi"/>
          <w:i/>
          <w:iCs/>
        </w:rPr>
        <w:t xml:space="preserve"> s’il est produit hors Europe. </w:t>
      </w:r>
    </w:p>
    <w:p w14:paraId="46098173" w14:textId="77777777" w:rsidR="0012731E" w:rsidRDefault="0012731E" w:rsidP="00F07D73">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i/>
          <w:iCs/>
        </w:rPr>
      </w:pPr>
    </w:p>
    <w:p w14:paraId="5098C8EE" w14:textId="77777777" w:rsidR="0012731E" w:rsidRDefault="00F144B0" w:rsidP="00F07D73">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i/>
          <w:iCs/>
        </w:rPr>
      </w:pPr>
      <w:r w:rsidRPr="00234F4A">
        <w:rPr>
          <w:rFonts w:asciiTheme="majorHAnsi" w:hAnsiTheme="majorHAnsi" w:cstheme="majorHAnsi"/>
          <w:u w:val="single"/>
        </w:rPr>
        <w:t>Document à fournir</w:t>
      </w:r>
      <w:r w:rsidRPr="000B02B3">
        <w:rPr>
          <w:rFonts w:asciiTheme="majorHAnsi" w:hAnsiTheme="majorHAnsi" w:cstheme="majorHAnsi"/>
          <w:i/>
          <w:iCs/>
        </w:rPr>
        <w:t xml:space="preserve"> : </w:t>
      </w:r>
    </w:p>
    <w:p w14:paraId="086BCF81" w14:textId="7B679A56" w:rsidR="00514998" w:rsidRPr="00F07D73" w:rsidRDefault="00F144B0" w:rsidP="00F07D73">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sidRPr="000B02B3">
        <w:rPr>
          <w:rFonts w:asciiTheme="majorHAnsi" w:hAnsiTheme="majorHAnsi" w:cstheme="majorHAnsi"/>
          <w:i/>
          <w:iCs/>
          <w:lang w:eastAsia="fr-BE"/>
        </w:rPr>
        <w:t xml:space="preserve">Le soumissionnaire </w:t>
      </w:r>
      <w:r w:rsidRPr="000B02B3">
        <w:rPr>
          <w:rFonts w:asciiTheme="majorHAnsi" w:hAnsiTheme="majorHAnsi" w:cstheme="majorHAnsi"/>
          <w:i/>
          <w:iCs/>
        </w:rPr>
        <w:t xml:space="preserve">joint à son offre </w:t>
      </w:r>
      <w:r w:rsidRPr="000B02B3">
        <w:rPr>
          <w:rFonts w:asciiTheme="majorHAnsi" w:hAnsiTheme="majorHAnsi" w:cstheme="majorHAnsi"/>
          <w:i/>
          <w:iCs/>
          <w:color w:val="000009"/>
          <w:lang w:val="fr-FR"/>
        </w:rPr>
        <w:t>la preuve du/des label(s) ou tout autre moyen de preuve approprié établissant qu’il est satisfait aux exigences concernant le/les label(s) visés ci-dessus.</w:t>
      </w:r>
      <w:bookmarkStart w:id="91" w:name="_Toc163551717"/>
    </w:p>
    <w:p w14:paraId="43B1ECDC" w14:textId="77777777" w:rsidR="00B20742" w:rsidRDefault="00B20742" w:rsidP="00B20742">
      <w:pPr>
        <w:pStyle w:val="Texte"/>
      </w:pPr>
    </w:p>
    <w:p w14:paraId="297D862E" w14:textId="77383A59" w:rsidR="00F144B0" w:rsidRPr="00AF4831" w:rsidRDefault="0EF6BB2B" w:rsidP="00AF4831">
      <w:pPr>
        <w:pStyle w:val="TITRE3I7"/>
        <w:jc w:val="center"/>
        <w:rPr>
          <w:rFonts w:asciiTheme="majorHAnsi" w:eastAsiaTheme="majorEastAsia" w:hAnsiTheme="majorHAnsi" w:cstheme="majorBidi"/>
          <w:b w:val="0"/>
          <w:szCs w:val="26"/>
        </w:rPr>
      </w:pPr>
      <w:bookmarkStart w:id="92" w:name="_Toc184646772"/>
      <w:bookmarkStart w:id="93" w:name="_Toc166487281"/>
      <w:r w:rsidRPr="00AF4831">
        <w:rPr>
          <w:rFonts w:asciiTheme="majorHAnsi" w:eastAsiaTheme="majorEastAsia" w:hAnsiTheme="majorHAnsi" w:cstheme="majorBidi"/>
          <w:b w:val="0"/>
          <w:color w:val="01ADA4"/>
          <w:szCs w:val="26"/>
        </w:rPr>
        <w:t>Produits de saison</w:t>
      </w:r>
      <w:bookmarkEnd w:id="92"/>
      <w:r w:rsidRPr="00AF4831">
        <w:rPr>
          <w:rFonts w:asciiTheme="majorHAnsi" w:eastAsiaTheme="majorEastAsia" w:hAnsiTheme="majorHAnsi" w:cstheme="majorBidi"/>
          <w:b w:val="0"/>
          <w:color w:val="01ADA4"/>
          <w:szCs w:val="26"/>
        </w:rPr>
        <w:t xml:space="preserve"> </w:t>
      </w:r>
      <w:bookmarkEnd w:id="91"/>
      <w:bookmarkEnd w:id="93"/>
    </w:p>
    <w:p w14:paraId="4F916462" w14:textId="0B13C489" w:rsidR="00F144B0" w:rsidRPr="00DA4BD5" w:rsidRDefault="00F144B0" w:rsidP="00F144B0">
      <w:pPr>
        <w:autoSpaceDE w:val="0"/>
        <w:autoSpaceDN w:val="0"/>
        <w:adjustRightInd w:val="0"/>
        <w:spacing w:after="0"/>
        <w:rPr>
          <w:rStyle w:val="normaltextrun"/>
          <w:rFonts w:eastAsia="Times New Roman"/>
          <w:lang w:eastAsia="fr-BE"/>
        </w:rPr>
      </w:pPr>
      <w:r w:rsidRPr="5DD84776">
        <w:rPr>
          <w:rStyle w:val="normaltextrun"/>
          <w:rFonts w:eastAsia="Times New Roman"/>
          <w:lang w:eastAsia="fr-BE"/>
        </w:rPr>
        <w:t xml:space="preserve">Il est possible de fixer un pourcentage minimum de produits alimentaires de saison (légumes, fruits, …) et/ou frais (produits laitiers, œufs, viande, poisson, …). </w:t>
      </w:r>
      <w:r w:rsidRPr="00DA4BD5">
        <w:rPr>
          <w:rStyle w:val="normaltextrun"/>
          <w:rFonts w:eastAsia="Times New Roman" w:cstheme="minorHAnsi"/>
          <w:lang w:eastAsia="fr-BE"/>
        </w:rPr>
        <w:t xml:space="preserve">Le coût des repas n’augmente pas sous l’effet du critère de saisonnalité. </w:t>
      </w:r>
      <w:r w:rsidRPr="5DD84776">
        <w:rPr>
          <w:rStyle w:val="normaltextrun"/>
          <w:rFonts w:eastAsia="Times New Roman"/>
          <w:lang w:eastAsia="fr-BE"/>
        </w:rPr>
        <w:t xml:space="preserve">Pour pouvoir contrôler la saisonnalité, il faut demander que les produits alimentaires soient toujours décrits en détail dans le menu. Lors du contrôle, on compte le nombre de produits alimentaires de saison figurant au menu et on le divise par le nombre total de légumes. Le pourcentage ainsi obtenu doit être supérieur au pourcentage exigé. </w:t>
      </w:r>
    </w:p>
    <w:p w14:paraId="17C4DCFE" w14:textId="77777777" w:rsidR="00F144B0" w:rsidRPr="00DA4BD5" w:rsidRDefault="00F144B0" w:rsidP="00F144B0">
      <w:pPr>
        <w:autoSpaceDE w:val="0"/>
        <w:autoSpaceDN w:val="0"/>
        <w:adjustRightInd w:val="0"/>
        <w:spacing w:after="0"/>
        <w:rPr>
          <w:rStyle w:val="normaltextrun"/>
          <w:rFonts w:eastAsia="Times New Roman" w:cstheme="minorHAnsi"/>
          <w:lang w:eastAsia="fr-BE"/>
        </w:rPr>
      </w:pPr>
    </w:p>
    <w:p w14:paraId="37365FA9" w14:textId="106765A8" w:rsidR="007B3076" w:rsidRDefault="007B3076" w:rsidP="007B3076">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Pr>
          <w:rFonts w:asciiTheme="majorHAnsi" w:hAnsiTheme="majorHAnsi" w:cstheme="majorHAnsi"/>
          <w:b/>
          <w:bCs/>
          <w:color w:val="000009"/>
        </w:rPr>
        <w:t>Produits frai</w:t>
      </w:r>
      <w:r w:rsidR="0037401B">
        <w:rPr>
          <w:rFonts w:asciiTheme="majorHAnsi" w:hAnsiTheme="majorHAnsi" w:cstheme="majorHAnsi"/>
          <w:b/>
          <w:bCs/>
          <w:color w:val="000009"/>
        </w:rPr>
        <w:t>s</w:t>
      </w:r>
      <w:r>
        <w:rPr>
          <w:rFonts w:asciiTheme="majorHAnsi" w:hAnsiTheme="majorHAnsi" w:cstheme="majorHAnsi"/>
          <w:b/>
          <w:bCs/>
          <w:color w:val="000009"/>
        </w:rPr>
        <w:t xml:space="preserve"> et/ou de saison </w:t>
      </w:r>
    </w:p>
    <w:p w14:paraId="1EA34569" w14:textId="77777777" w:rsidR="007B3076" w:rsidRDefault="0EF6BB2B" w:rsidP="007B3076">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Style w:val="normaltextrun"/>
          <w:rFonts w:asciiTheme="majorHAnsi" w:hAnsiTheme="majorHAnsi" w:cstheme="majorHAnsi"/>
          <w:b/>
          <w:bCs/>
          <w:color w:val="000009"/>
        </w:rPr>
      </w:pPr>
      <w:r w:rsidRPr="00FC624D">
        <w:rPr>
          <w:rStyle w:val="normaltextrun"/>
          <w:rFonts w:asciiTheme="majorHAnsi" w:hAnsiTheme="majorHAnsi"/>
          <w:kern w:val="2"/>
        </w:rPr>
        <w:t xml:space="preserve">Les produits alimentaires de saison et/ou frais sont mis en évidence (en couleur, en gras, etc.) dans la liste de commande. Un pourcentage obligatoire de </w:t>
      </w:r>
      <w:r w:rsidRPr="00FC624D">
        <w:rPr>
          <w:rStyle w:val="normaltextrun"/>
          <w:rFonts w:asciiTheme="majorHAnsi" w:hAnsiTheme="majorHAnsi"/>
        </w:rPr>
        <w:t>X % (</w:t>
      </w:r>
      <w:r w:rsidRPr="1EEC2599">
        <w:rPr>
          <w:rStyle w:val="normaltextrun"/>
          <w:rFonts w:asciiTheme="majorHAnsi" w:eastAsia="Times New Roman" w:hAnsiTheme="majorHAnsi" w:cstheme="majorBidi"/>
          <w:lang w:eastAsia="fr-BE"/>
        </w:rPr>
        <w:t xml:space="preserve">à définir par le pouvoir adjudicateur en fonction de sa prospection ou de son niveau d’exigence) </w:t>
      </w:r>
      <w:r w:rsidRPr="1EEC2599">
        <w:rPr>
          <w:rStyle w:val="normaltextrun"/>
          <w:rFonts w:asciiTheme="majorHAnsi" w:eastAsia="Times New Roman" w:hAnsiTheme="majorHAnsi" w:cstheme="majorBidi"/>
          <w:kern w:val="2"/>
          <w:lang w:eastAsia="fr-BE"/>
        </w:rPr>
        <w:t>de produits alimentaires de saison doit être</w:t>
      </w:r>
      <w:r w:rsidR="00EB7C15">
        <w:rPr>
          <w:rStyle w:val="normaltextrun"/>
          <w:rFonts w:asciiTheme="majorHAnsi" w:eastAsia="Times New Roman" w:hAnsiTheme="majorHAnsi" w:cstheme="majorBidi"/>
          <w:kern w:val="2"/>
          <w:lang w:eastAsia="fr-BE"/>
        </w:rPr>
        <w:t xml:space="preserve"> précisé</w:t>
      </w:r>
      <w:r w:rsidRPr="1EEC2599">
        <w:rPr>
          <w:rStyle w:val="normaltextrun"/>
          <w:rFonts w:asciiTheme="majorHAnsi" w:eastAsia="Times New Roman" w:hAnsiTheme="majorHAnsi" w:cstheme="majorBidi"/>
          <w:kern w:val="2"/>
          <w:lang w:eastAsia="fr-BE"/>
        </w:rPr>
        <w:t>.</w:t>
      </w:r>
      <w:r w:rsidRPr="1EEC2599">
        <w:rPr>
          <w:rStyle w:val="normaltextrun"/>
          <w:rFonts w:asciiTheme="majorHAnsi" w:eastAsia="Times New Roman" w:hAnsiTheme="majorHAnsi" w:cstheme="majorBidi"/>
          <w:color w:val="01ADA4"/>
          <w:kern w:val="2"/>
          <w:lang w:eastAsia="fr-BE"/>
        </w:rPr>
        <w:t xml:space="preserve"> </w:t>
      </w:r>
      <w:r w:rsidRPr="1EEC2599">
        <w:rPr>
          <w:rStyle w:val="normaltextrun"/>
          <w:rFonts w:asciiTheme="majorHAnsi" w:eastAsia="Times New Roman" w:hAnsiTheme="majorHAnsi" w:cstheme="majorBidi"/>
          <w:lang w:eastAsia="fr-BE"/>
        </w:rPr>
        <w:t>Le calcul du pourcentage se fait sur la base des types de produits indiqués sur la liste de commande. Tous les types de produits de saison et/ou frais de la liste de commande sont comptés et divisés par le nombre total de types de produits sur la liste</w:t>
      </w:r>
      <w:r w:rsidR="00760D76">
        <w:rPr>
          <w:rStyle w:val="normaltextrun"/>
          <w:rFonts w:asciiTheme="majorHAnsi" w:eastAsia="Times New Roman" w:hAnsiTheme="majorHAnsi" w:cstheme="majorBidi"/>
          <w:lang w:eastAsia="fr-BE"/>
        </w:rPr>
        <w:t xml:space="preserve"> de commande</w:t>
      </w:r>
      <w:r w:rsidRPr="1EEC2599">
        <w:rPr>
          <w:rStyle w:val="normaltextrun"/>
          <w:rFonts w:asciiTheme="majorHAnsi" w:eastAsia="Times New Roman" w:hAnsiTheme="majorHAnsi" w:cstheme="majorBidi"/>
          <w:lang w:eastAsia="fr-BE"/>
        </w:rPr>
        <w:t xml:space="preserve">. </w:t>
      </w:r>
    </w:p>
    <w:p w14:paraId="5918C740" w14:textId="77777777" w:rsidR="007B3076" w:rsidRDefault="007B3076" w:rsidP="007B3076">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Style w:val="normaltextrun"/>
          <w:rFonts w:eastAsia="Times New Roman"/>
          <w:i/>
          <w:iCs/>
          <w:u w:val="single"/>
          <w:lang w:eastAsia="fr-BE"/>
        </w:rPr>
      </w:pPr>
    </w:p>
    <w:p w14:paraId="14A418D4" w14:textId="765940D3" w:rsidR="007B3076" w:rsidRDefault="00F144B0" w:rsidP="007B3076">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Style w:val="normaltextrun"/>
          <w:rFonts w:asciiTheme="majorHAnsi" w:hAnsiTheme="majorHAnsi" w:cstheme="majorHAnsi"/>
          <w:b/>
          <w:bCs/>
          <w:color w:val="000009"/>
        </w:rPr>
      </w:pPr>
      <w:r w:rsidRPr="00FC624D">
        <w:rPr>
          <w:rStyle w:val="normaltextrun"/>
          <w:u w:val="single"/>
        </w:rPr>
        <w:t>Documents à fournir </w:t>
      </w:r>
      <w:r w:rsidRPr="00C43B7C">
        <w:rPr>
          <w:rStyle w:val="normaltextrun"/>
          <w:rFonts w:eastAsia="Times New Roman"/>
          <w:i/>
          <w:iCs/>
          <w:u w:val="single"/>
          <w:lang w:eastAsia="fr-BE"/>
        </w:rPr>
        <w:t xml:space="preserve">: </w:t>
      </w:r>
    </w:p>
    <w:p w14:paraId="1403629D" w14:textId="79B44FE7" w:rsidR="00F144B0" w:rsidRPr="007B3076" w:rsidRDefault="00F144B0" w:rsidP="007B3076">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Style w:val="normaltextrun"/>
          <w:rFonts w:asciiTheme="majorHAnsi" w:hAnsiTheme="majorHAnsi" w:cstheme="majorHAnsi"/>
          <w:b/>
          <w:bCs/>
          <w:color w:val="000009"/>
        </w:rPr>
      </w:pPr>
      <w:r w:rsidRPr="002C5F91">
        <w:rPr>
          <w:rStyle w:val="normaltextrun"/>
        </w:rPr>
        <w:t>Le soumissionnaire joint à son offre i) une liste de l’ensemble des types de produits alimentaires qui seront proposés lors de</w:t>
      </w:r>
      <w:r w:rsidRPr="00FC624D">
        <w:rPr>
          <w:rStyle w:val="normaltextrun"/>
          <w:strike/>
        </w:rPr>
        <w:t xml:space="preserve"> </w:t>
      </w:r>
      <w:r w:rsidRPr="00010972">
        <w:rPr>
          <w:rStyle w:val="normaltextrun"/>
          <w:rFonts w:eastAsia="Times New Roman"/>
          <w:lang w:eastAsia="fr-BE"/>
        </w:rPr>
        <w:t>l’év</w:t>
      </w:r>
      <w:r w:rsidR="000E387D" w:rsidRPr="00010972">
        <w:rPr>
          <w:rStyle w:val="normaltextrun"/>
          <w:rFonts w:eastAsia="Times New Roman"/>
          <w:lang w:eastAsia="fr-BE"/>
        </w:rPr>
        <w:t>é</w:t>
      </w:r>
      <w:r w:rsidRPr="00010972">
        <w:rPr>
          <w:rStyle w:val="normaltextrun"/>
          <w:rFonts w:eastAsia="Times New Roman"/>
          <w:lang w:eastAsia="fr-BE"/>
        </w:rPr>
        <w:t>nement</w:t>
      </w:r>
      <w:r w:rsidRPr="00FC624D">
        <w:rPr>
          <w:rStyle w:val="normaltextrun"/>
        </w:rPr>
        <w:t xml:space="preserve"> en précisant chaque type de produit frais</w:t>
      </w:r>
      <w:r w:rsidR="00CB4838" w:rsidRPr="00FC624D">
        <w:rPr>
          <w:rStyle w:val="normaltextrun"/>
        </w:rPr>
        <w:t xml:space="preserve"> </w:t>
      </w:r>
      <w:r w:rsidR="00E6173D" w:rsidRPr="00FC624D">
        <w:rPr>
          <w:rStyle w:val="normaltextrun"/>
        </w:rPr>
        <w:t>/</w:t>
      </w:r>
      <w:r w:rsidR="00CB4838" w:rsidRPr="00FC624D">
        <w:rPr>
          <w:rStyle w:val="normaltextrun"/>
        </w:rPr>
        <w:t xml:space="preserve"> </w:t>
      </w:r>
      <w:r w:rsidRPr="00FC624D">
        <w:rPr>
          <w:rStyle w:val="normaltextrun"/>
        </w:rPr>
        <w:t>de saison (nature, dénomination, provenance) et ii) tout élément de preuve attestant que les produits concernés sont frais (provenance et filière suivie) / de saison (respect du calendrier saisonnier des fruits et légumes</w:t>
      </w:r>
      <w:r w:rsidR="007B3076" w:rsidRPr="00FC624D">
        <w:rPr>
          <w:rStyle w:val="normaltextrun"/>
        </w:rPr>
        <w:t xml:space="preserve"> au moment de la tenue de l’événement</w:t>
      </w:r>
      <w:r w:rsidRPr="00FC624D">
        <w:rPr>
          <w:rStyle w:val="normaltextrun"/>
        </w:rPr>
        <w:t>). Le soumissionnaire prouve l’atteinte du seuil des X (à définir) % demandés.</w:t>
      </w:r>
      <w:r w:rsidRPr="00FC624D">
        <w:rPr>
          <w:rFonts w:ascii="Calibri" w:hAnsi="Calibri"/>
          <w:b/>
        </w:rPr>
        <w:t xml:space="preserve"> </w:t>
      </w:r>
      <w:r w:rsidRPr="00FC624D">
        <w:rPr>
          <w:rStyle w:val="normaltextrun"/>
        </w:rPr>
        <w:t xml:space="preserve">  </w:t>
      </w:r>
    </w:p>
    <w:p w14:paraId="60EACB11" w14:textId="77777777" w:rsidR="00F144B0" w:rsidRDefault="00F144B0" w:rsidP="00F144B0">
      <w:pPr>
        <w:rPr>
          <w:rStyle w:val="lev"/>
          <w:b w:val="0"/>
          <w:bCs w:val="0"/>
        </w:rPr>
      </w:pPr>
    </w:p>
    <w:p w14:paraId="5FB7A65E" w14:textId="77777777" w:rsidR="007B3076" w:rsidRDefault="007B3076" w:rsidP="00F144B0">
      <w:pPr>
        <w:rPr>
          <w:rStyle w:val="lev"/>
          <w:b w:val="0"/>
          <w:bCs w:val="0"/>
        </w:rPr>
      </w:pPr>
    </w:p>
    <w:p w14:paraId="232F0082" w14:textId="405240FF" w:rsidR="00F144B0" w:rsidRPr="00AF4831" w:rsidRDefault="00F144B0" w:rsidP="00AF4831">
      <w:pPr>
        <w:pStyle w:val="TITRE3I7"/>
        <w:jc w:val="center"/>
        <w:rPr>
          <w:rFonts w:asciiTheme="majorHAnsi" w:eastAsiaTheme="majorEastAsia" w:hAnsiTheme="majorHAnsi" w:cstheme="majorBidi"/>
          <w:b w:val="0"/>
          <w:color w:val="01ADA4"/>
          <w:szCs w:val="26"/>
        </w:rPr>
      </w:pPr>
      <w:bookmarkStart w:id="94" w:name="_Toc163551718"/>
      <w:bookmarkStart w:id="95" w:name="_Toc166487282"/>
      <w:bookmarkStart w:id="96" w:name="_Toc184646773"/>
      <w:r w:rsidRPr="00AF4831">
        <w:rPr>
          <w:rFonts w:asciiTheme="majorHAnsi" w:eastAsiaTheme="majorEastAsia" w:hAnsiTheme="majorHAnsi" w:cstheme="majorBidi"/>
          <w:b w:val="0"/>
          <w:color w:val="01ADA4"/>
          <w:szCs w:val="26"/>
        </w:rPr>
        <w:t>Produits/plats végétariens</w:t>
      </w:r>
      <w:bookmarkEnd w:id="94"/>
      <w:bookmarkEnd w:id="95"/>
      <w:bookmarkEnd w:id="96"/>
    </w:p>
    <w:p w14:paraId="5D33409C" w14:textId="77777777" w:rsidR="00F144B0" w:rsidRPr="00DE0F99" w:rsidRDefault="00F144B0" w:rsidP="00F144B0">
      <w:r w:rsidRPr="00DE0F99">
        <w:rPr>
          <w:rStyle w:val="lev"/>
          <w:b w:val="0"/>
          <w:bCs w:val="0"/>
        </w:rPr>
        <w:t>Le végétarisme est un mode de vie dans lequel les individus ne consomment pas de viande, de poisson</w:t>
      </w:r>
      <w:r w:rsidRPr="00DE0F99">
        <w:t xml:space="preserve"> ou de produits dérivés de ces animaux. Cependant, les végétariens peuvent consommer des produits d'origine animale tels que les œufs, le lait (produits laitiers) et le miel.</w:t>
      </w:r>
    </w:p>
    <w:p w14:paraId="12428228" w14:textId="75E085E0" w:rsidR="00F144B0" w:rsidRDefault="00000000" w:rsidP="00F144B0">
      <w:hyperlink r:id="rId44" w:tgtFrame="_blank" w:history="1">
        <w:r w:rsidR="00F144B0" w:rsidRPr="00DE0F99">
          <w:rPr>
            <w:rStyle w:val="lev"/>
            <w:b w:val="0"/>
            <w:bCs w:val="0"/>
          </w:rPr>
          <w:t>Le véganisme</w:t>
        </w:r>
      </w:hyperlink>
      <w:r w:rsidR="00F144B0" w:rsidRPr="00DE0F99">
        <w:t xml:space="preserve">, quant à lui, est une philosophie et un mode de vie qui s'oppose à toute exploitation animale, y compris dans l'alimentation. </w:t>
      </w:r>
      <w:r w:rsidR="00F144B0" w:rsidRPr="00DE0F99">
        <w:rPr>
          <w:rStyle w:val="lev"/>
          <w:b w:val="0"/>
          <w:bCs w:val="0"/>
        </w:rPr>
        <w:t>Les personnes véganes ne consomment donc pas de produits d'origine animale, ni ne portent de vêtements en cuir, en laine, en soie, etc</w:t>
      </w:r>
      <w:r w:rsidR="00F144B0" w:rsidRPr="00DE0F99">
        <w:t xml:space="preserve">. </w:t>
      </w:r>
      <w:r w:rsidR="00C302C9">
        <w:t>Elles</w:t>
      </w:r>
      <w:r w:rsidR="00F144B0" w:rsidRPr="00DE0F99">
        <w:t xml:space="preserve"> s'efforcent également de ne pas utiliser de produits cosmétiques ou de soins personnels contenant</w:t>
      </w:r>
      <w:r w:rsidR="00F144B0">
        <w:t xml:space="preserve"> des ingrédients d'origine animale.</w:t>
      </w:r>
    </w:p>
    <w:p w14:paraId="07930137" w14:textId="13E68E1D" w:rsidR="007C057E" w:rsidRDefault="00AC42A2" w:rsidP="002E294E">
      <w:r>
        <w:t>Afin d</w:t>
      </w:r>
      <w:r w:rsidR="00ED16C2">
        <w:t>’intégrer un plus large choix de régimes alimentaires, i</w:t>
      </w:r>
      <w:r w:rsidR="002B6296">
        <w:t>l est important d’intégrer ces modes de consommation dans les marchés puisque</w:t>
      </w:r>
      <w:r>
        <w:t xml:space="preserve"> de plus en plus de personnes sont concernées</w:t>
      </w:r>
      <w:r w:rsidR="008C6A54">
        <w:t>.</w:t>
      </w:r>
    </w:p>
    <w:p w14:paraId="41101CB1" w14:textId="77777777" w:rsidR="002E294E" w:rsidRPr="002E294E" w:rsidRDefault="002E294E" w:rsidP="002E294E"/>
    <w:p w14:paraId="2DA24EFC" w14:textId="3E48D428" w:rsidR="007C057E" w:rsidRPr="00F8192E" w:rsidRDefault="007C057E" w:rsidP="007C057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sidRPr="00F8192E">
        <w:rPr>
          <w:rFonts w:asciiTheme="majorHAnsi" w:hAnsiTheme="majorHAnsi" w:cstheme="majorHAnsi"/>
          <w:b/>
          <w:bCs/>
          <w:color w:val="000009"/>
        </w:rPr>
        <w:t xml:space="preserve">Produits </w:t>
      </w:r>
      <w:r w:rsidR="002B6296" w:rsidRPr="00F8192E">
        <w:rPr>
          <w:rFonts w:asciiTheme="majorHAnsi" w:hAnsiTheme="majorHAnsi" w:cstheme="majorHAnsi"/>
          <w:b/>
          <w:bCs/>
          <w:color w:val="000009"/>
        </w:rPr>
        <w:t>végétariens/</w:t>
      </w:r>
      <w:proofErr w:type="spellStart"/>
      <w:r w:rsidR="002B6296" w:rsidRPr="00F8192E">
        <w:rPr>
          <w:rFonts w:asciiTheme="majorHAnsi" w:hAnsiTheme="majorHAnsi" w:cstheme="majorHAnsi"/>
          <w:b/>
          <w:bCs/>
          <w:color w:val="000009"/>
        </w:rPr>
        <w:t>vegan</w:t>
      </w:r>
      <w:proofErr w:type="spellEnd"/>
    </w:p>
    <w:p w14:paraId="1C87F813" w14:textId="417CCAE6" w:rsidR="00F144B0" w:rsidRPr="002C5F91" w:rsidRDefault="0EF6BB2B" w:rsidP="007C057E">
      <w:pPr>
        <w:pStyle w:val="Default"/>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jc w:val="both"/>
        <w:rPr>
          <w:rStyle w:val="normaltextrun"/>
          <w:rFonts w:asciiTheme="majorHAnsi" w:hAnsiTheme="majorHAnsi"/>
          <w:iCs/>
          <w:kern w:val="2"/>
          <w:sz w:val="22"/>
        </w:rPr>
      </w:pPr>
      <w:r w:rsidRPr="002C5F91">
        <w:rPr>
          <w:rStyle w:val="normaltextrun"/>
          <w:rFonts w:asciiTheme="majorHAnsi" w:hAnsiTheme="majorHAnsi"/>
          <w:iCs/>
          <w:kern w:val="2"/>
          <w:sz w:val="22"/>
        </w:rPr>
        <w:t xml:space="preserve">Au moins x (à définir) </w:t>
      </w:r>
      <w:r w:rsidR="00BE2EAC" w:rsidRPr="002C5F91">
        <w:rPr>
          <w:rStyle w:val="normaltextrun"/>
          <w:rFonts w:asciiTheme="majorHAnsi" w:hAnsiTheme="majorHAnsi"/>
          <w:iCs/>
          <w:kern w:val="2"/>
          <w:sz w:val="22"/>
        </w:rPr>
        <w:t xml:space="preserve">alternatives végétarienne et </w:t>
      </w:r>
      <w:r w:rsidR="008E468C" w:rsidRPr="002C5F91">
        <w:rPr>
          <w:rStyle w:val="normaltextrun"/>
          <w:rFonts w:asciiTheme="majorHAnsi" w:hAnsiTheme="majorHAnsi"/>
          <w:iCs/>
          <w:kern w:val="2"/>
          <w:sz w:val="22"/>
        </w:rPr>
        <w:t xml:space="preserve">x </w:t>
      </w:r>
      <w:r w:rsidR="00D11791" w:rsidRPr="002C5F91">
        <w:rPr>
          <w:rStyle w:val="normaltextrun"/>
          <w:rFonts w:asciiTheme="majorHAnsi" w:hAnsiTheme="majorHAnsi"/>
          <w:iCs/>
          <w:kern w:val="2"/>
          <w:sz w:val="22"/>
        </w:rPr>
        <w:t xml:space="preserve">alternatives </w:t>
      </w:r>
      <w:r w:rsidR="003E5DD2" w:rsidRPr="002C5F91">
        <w:rPr>
          <w:rStyle w:val="normaltextrun"/>
          <w:rFonts w:asciiTheme="majorHAnsi" w:hAnsiTheme="majorHAnsi"/>
          <w:iCs/>
          <w:kern w:val="2"/>
          <w:sz w:val="22"/>
        </w:rPr>
        <w:t>végan</w:t>
      </w:r>
      <w:r w:rsidR="005D5CC6" w:rsidRPr="002C5F91">
        <w:rPr>
          <w:rStyle w:val="normaltextrun"/>
          <w:rFonts w:asciiTheme="majorHAnsi" w:hAnsiTheme="majorHAnsi"/>
          <w:iCs/>
          <w:kern w:val="2"/>
          <w:sz w:val="22"/>
        </w:rPr>
        <w:t>e</w:t>
      </w:r>
      <w:r w:rsidR="003E5DD2" w:rsidRPr="002C5F91">
        <w:rPr>
          <w:rStyle w:val="normaltextrun"/>
          <w:rFonts w:asciiTheme="majorHAnsi" w:hAnsiTheme="majorHAnsi"/>
          <w:iCs/>
          <w:kern w:val="2"/>
          <w:sz w:val="22"/>
        </w:rPr>
        <w:t>s</w:t>
      </w:r>
      <w:r w:rsidR="00973BDB" w:rsidRPr="002C5F91">
        <w:rPr>
          <w:rStyle w:val="normaltextrun"/>
          <w:rFonts w:asciiTheme="majorHAnsi" w:hAnsiTheme="majorHAnsi"/>
          <w:iCs/>
          <w:kern w:val="2"/>
          <w:sz w:val="22"/>
        </w:rPr>
        <w:t xml:space="preserve"> au </w:t>
      </w:r>
      <w:r w:rsidRPr="002C5F91">
        <w:rPr>
          <w:rStyle w:val="normaltextrun"/>
          <w:rFonts w:asciiTheme="majorHAnsi" w:hAnsiTheme="majorHAnsi"/>
          <w:iCs/>
          <w:kern w:val="2"/>
          <w:sz w:val="22"/>
        </w:rPr>
        <w:t>plat</w:t>
      </w:r>
      <w:r w:rsidR="00973BDB" w:rsidRPr="002C5F91">
        <w:rPr>
          <w:rStyle w:val="normaltextrun"/>
          <w:rFonts w:asciiTheme="majorHAnsi" w:hAnsiTheme="majorHAnsi"/>
          <w:iCs/>
          <w:kern w:val="2"/>
          <w:sz w:val="22"/>
        </w:rPr>
        <w:t xml:space="preserve"> sont proposées</w:t>
      </w:r>
      <w:r w:rsidRPr="002C5F91">
        <w:rPr>
          <w:rStyle w:val="normaltextrun"/>
          <w:rFonts w:asciiTheme="majorHAnsi" w:hAnsiTheme="majorHAnsi"/>
          <w:iCs/>
          <w:kern w:val="2"/>
          <w:sz w:val="22"/>
        </w:rPr>
        <w:t>.</w:t>
      </w:r>
    </w:p>
    <w:p w14:paraId="2744A594" w14:textId="77777777" w:rsidR="00F144B0" w:rsidRPr="002C5F91" w:rsidRDefault="00F144B0" w:rsidP="007C057E">
      <w:pPr>
        <w:pStyle w:val="Default"/>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jc w:val="both"/>
        <w:rPr>
          <w:rStyle w:val="normaltextrun"/>
          <w:rFonts w:asciiTheme="minorHAnsi" w:eastAsia="Times New Roman" w:hAnsiTheme="minorHAnsi" w:cstheme="minorBidi"/>
          <w:iCs/>
          <w:color w:val="auto"/>
          <w:kern w:val="2"/>
          <w:sz w:val="22"/>
          <w:szCs w:val="22"/>
          <w:lang w:eastAsia="fr-BE"/>
        </w:rPr>
      </w:pPr>
    </w:p>
    <w:p w14:paraId="0F90ECD8" w14:textId="77777777" w:rsidR="00F144B0" w:rsidRPr="002C5F91" w:rsidRDefault="00F144B0" w:rsidP="007C057E">
      <w:pPr>
        <w:pStyle w:val="Default"/>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jc w:val="both"/>
        <w:rPr>
          <w:rStyle w:val="normaltextrun"/>
          <w:rFonts w:asciiTheme="majorHAnsi" w:hAnsiTheme="majorHAnsi"/>
          <w:iCs/>
          <w:kern w:val="2"/>
          <w:sz w:val="22"/>
          <w:u w:val="single"/>
        </w:rPr>
      </w:pPr>
      <w:r w:rsidRPr="002C5F91">
        <w:rPr>
          <w:rStyle w:val="normaltextrun"/>
          <w:rFonts w:asciiTheme="majorHAnsi" w:hAnsiTheme="majorHAnsi"/>
          <w:iCs/>
          <w:kern w:val="2"/>
          <w:sz w:val="22"/>
          <w:u w:val="single"/>
        </w:rPr>
        <w:t xml:space="preserve">Document à fournir : </w:t>
      </w:r>
    </w:p>
    <w:p w14:paraId="45DAD849" w14:textId="6B80C261" w:rsidR="00F144B0" w:rsidRPr="002C5F91" w:rsidRDefault="00F144B0" w:rsidP="007C057E">
      <w:pPr>
        <w:pStyle w:val="Default"/>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jc w:val="both"/>
        <w:rPr>
          <w:rStyle w:val="normaltextrun"/>
          <w:rFonts w:asciiTheme="majorHAnsi" w:hAnsiTheme="majorHAnsi"/>
          <w:iCs/>
          <w:color w:val="01ADA4"/>
          <w:kern w:val="2"/>
          <w:sz w:val="22"/>
        </w:rPr>
      </w:pPr>
      <w:r w:rsidRPr="002C5F91">
        <w:rPr>
          <w:rStyle w:val="normaltextrun"/>
          <w:rFonts w:asciiTheme="majorHAnsi" w:hAnsiTheme="majorHAnsi"/>
          <w:iCs/>
          <w:kern w:val="2"/>
          <w:sz w:val="22"/>
        </w:rPr>
        <w:t>Le soumissionnaire joint à son offre une description des</w:t>
      </w:r>
      <w:r w:rsidR="00973BDB" w:rsidRPr="002C5F91">
        <w:rPr>
          <w:rStyle w:val="normaltextrun"/>
          <w:rFonts w:asciiTheme="majorHAnsi" w:hAnsiTheme="majorHAnsi"/>
          <w:iCs/>
          <w:kern w:val="2"/>
          <w:sz w:val="22"/>
        </w:rPr>
        <w:t xml:space="preserve"> alternatives végé</w:t>
      </w:r>
      <w:r w:rsidR="009C49FA" w:rsidRPr="002C5F91">
        <w:rPr>
          <w:rStyle w:val="normaltextrun"/>
          <w:rFonts w:asciiTheme="majorHAnsi" w:hAnsiTheme="majorHAnsi"/>
          <w:iCs/>
          <w:kern w:val="2"/>
          <w:sz w:val="22"/>
        </w:rPr>
        <w:t>tariennes et/ou végan</w:t>
      </w:r>
      <w:r w:rsidR="005D5CC6" w:rsidRPr="002C5F91">
        <w:rPr>
          <w:rStyle w:val="normaltextrun"/>
          <w:rFonts w:asciiTheme="majorHAnsi" w:hAnsiTheme="majorHAnsi"/>
          <w:iCs/>
          <w:kern w:val="2"/>
          <w:sz w:val="22"/>
        </w:rPr>
        <w:t>e</w:t>
      </w:r>
      <w:r w:rsidR="009C49FA" w:rsidRPr="002C5F91">
        <w:rPr>
          <w:rStyle w:val="normaltextrun"/>
          <w:rFonts w:asciiTheme="majorHAnsi" w:hAnsiTheme="majorHAnsi"/>
          <w:iCs/>
          <w:kern w:val="2"/>
          <w:sz w:val="22"/>
        </w:rPr>
        <w:t>s</w:t>
      </w:r>
      <w:r w:rsidRPr="002C5F91">
        <w:rPr>
          <w:rStyle w:val="normaltextrun"/>
          <w:rFonts w:asciiTheme="majorHAnsi" w:hAnsiTheme="majorHAnsi"/>
          <w:iCs/>
          <w:kern w:val="2"/>
          <w:sz w:val="22"/>
        </w:rPr>
        <w:t xml:space="preserve"> </w:t>
      </w:r>
      <w:r w:rsidR="009C49FA" w:rsidRPr="002C5F91">
        <w:rPr>
          <w:rStyle w:val="normaltextrun"/>
          <w:rFonts w:asciiTheme="majorHAnsi" w:hAnsiTheme="majorHAnsi"/>
          <w:iCs/>
          <w:kern w:val="2"/>
          <w:sz w:val="22"/>
        </w:rPr>
        <w:t>proposées</w:t>
      </w:r>
      <w:r w:rsidRPr="002C5F91">
        <w:rPr>
          <w:rStyle w:val="normaltextrun"/>
          <w:rFonts w:asciiTheme="majorHAnsi" w:hAnsiTheme="majorHAnsi"/>
          <w:iCs/>
          <w:kern w:val="2"/>
          <w:sz w:val="22"/>
        </w:rPr>
        <w:t xml:space="preserve"> en détaillant la </w:t>
      </w:r>
      <w:r w:rsidR="009C49FA" w:rsidRPr="002C5F91">
        <w:rPr>
          <w:rStyle w:val="normaltextrun"/>
          <w:rFonts w:asciiTheme="majorHAnsi" w:hAnsiTheme="majorHAnsi"/>
          <w:iCs/>
          <w:kern w:val="2"/>
          <w:sz w:val="22"/>
        </w:rPr>
        <w:t>composition du plat</w:t>
      </w:r>
      <w:r w:rsidRPr="002C5F91">
        <w:rPr>
          <w:rStyle w:val="normaltextrun"/>
          <w:rFonts w:asciiTheme="majorHAnsi" w:hAnsiTheme="majorHAnsi"/>
          <w:iCs/>
          <w:kern w:val="2"/>
          <w:sz w:val="22"/>
        </w:rPr>
        <w:t xml:space="preserve">. </w:t>
      </w:r>
    </w:p>
    <w:p w14:paraId="77A83CBC" w14:textId="77777777" w:rsidR="00F144B0" w:rsidRPr="00DA4BD5" w:rsidRDefault="00F144B0" w:rsidP="00F144B0">
      <w:pPr>
        <w:autoSpaceDE w:val="0"/>
        <w:autoSpaceDN w:val="0"/>
        <w:adjustRightInd w:val="0"/>
        <w:spacing w:after="0"/>
        <w:rPr>
          <w:rStyle w:val="normaltextrun"/>
          <w:rFonts w:eastAsia="Times New Roman" w:cstheme="minorHAnsi"/>
          <w:lang w:eastAsia="fr-BE"/>
        </w:rPr>
      </w:pPr>
    </w:p>
    <w:p w14:paraId="0C2EFECC" w14:textId="77777777" w:rsidR="00F144B0" w:rsidRDefault="00F144B0" w:rsidP="00F144B0">
      <w:pPr>
        <w:pStyle w:val="Default"/>
        <w:jc w:val="both"/>
        <w:rPr>
          <w:rFonts w:ascii="Calibri" w:hAnsi="Calibri" w:cs="Calibri"/>
          <w:color w:val="auto"/>
          <w:sz w:val="22"/>
          <w:szCs w:val="22"/>
        </w:rPr>
      </w:pPr>
    </w:p>
    <w:p w14:paraId="2AC9C810" w14:textId="553A5D2E" w:rsidR="00F144B0" w:rsidRPr="00AF4831" w:rsidRDefault="0EF6BB2B" w:rsidP="00AF4831">
      <w:pPr>
        <w:pStyle w:val="TITRE3I7"/>
        <w:jc w:val="center"/>
        <w:rPr>
          <w:rFonts w:asciiTheme="majorHAnsi" w:eastAsiaTheme="majorEastAsia" w:hAnsiTheme="majorHAnsi" w:cstheme="majorBidi"/>
          <w:b w:val="0"/>
          <w:color w:val="01ADA4"/>
          <w:szCs w:val="26"/>
        </w:rPr>
      </w:pPr>
      <w:bookmarkStart w:id="97" w:name="_Toc163551719"/>
      <w:bookmarkStart w:id="98" w:name="_Toc166487283"/>
      <w:bookmarkStart w:id="99" w:name="_Toc184646774"/>
      <w:r w:rsidRPr="00AF4831">
        <w:rPr>
          <w:rFonts w:asciiTheme="majorHAnsi" w:eastAsiaTheme="majorEastAsia" w:hAnsiTheme="majorHAnsi" w:cstheme="majorBidi"/>
          <w:b w:val="0"/>
          <w:color w:val="01ADA4"/>
          <w:szCs w:val="26"/>
        </w:rPr>
        <w:t>Boissons</w:t>
      </w:r>
      <w:bookmarkEnd w:id="97"/>
      <w:bookmarkEnd w:id="98"/>
      <w:bookmarkEnd w:id="99"/>
    </w:p>
    <w:p w14:paraId="1A0CD107" w14:textId="77777777" w:rsidR="00F144B0" w:rsidRPr="00BD1124" w:rsidRDefault="00F144B0" w:rsidP="00F144B0">
      <w:pPr>
        <w:pStyle w:val="Default"/>
        <w:jc w:val="both"/>
        <w:rPr>
          <w:rFonts w:asciiTheme="majorHAnsi" w:hAnsiTheme="majorHAnsi" w:cstheme="majorHAnsi"/>
          <w:color w:val="auto"/>
          <w:sz w:val="22"/>
          <w:szCs w:val="22"/>
        </w:rPr>
      </w:pPr>
      <w:r w:rsidRPr="00BD1124">
        <w:rPr>
          <w:rFonts w:asciiTheme="majorHAnsi" w:hAnsiTheme="majorHAnsi" w:cstheme="majorHAnsi"/>
          <w:color w:val="auto"/>
          <w:sz w:val="22"/>
          <w:szCs w:val="22"/>
        </w:rPr>
        <w:t xml:space="preserve">Les boissons offrent de nombreuses possibilités d’intégrer des clauses responsables dans le cahier des charges. Il existe plusieurs sortes de vins, de sodas et de jus biologiques et/ou issus du commerce équitable, et de nombreuses bières biologiques. </w:t>
      </w:r>
    </w:p>
    <w:p w14:paraId="78BBC165" w14:textId="3B9333D8" w:rsidR="00F144B0" w:rsidRPr="00BD1124" w:rsidRDefault="00F144B0" w:rsidP="00F144B0">
      <w:pPr>
        <w:pStyle w:val="Default"/>
        <w:jc w:val="both"/>
        <w:rPr>
          <w:rFonts w:asciiTheme="majorHAnsi" w:hAnsiTheme="majorHAnsi" w:cstheme="majorHAnsi"/>
          <w:color w:val="auto"/>
          <w:sz w:val="22"/>
          <w:szCs w:val="22"/>
        </w:rPr>
      </w:pPr>
      <w:r w:rsidRPr="00BD1124">
        <w:rPr>
          <w:rFonts w:asciiTheme="majorHAnsi" w:hAnsiTheme="majorHAnsi" w:cstheme="majorHAnsi"/>
          <w:color w:val="auto"/>
          <w:sz w:val="22"/>
          <w:szCs w:val="22"/>
        </w:rPr>
        <w:t xml:space="preserve">Le buffet de boissons peut aussi être envisagé comme le reflet de vos priorités en matière de durabilité. </w:t>
      </w:r>
      <w:r w:rsidR="0064791A">
        <w:rPr>
          <w:rFonts w:asciiTheme="majorHAnsi" w:hAnsiTheme="majorHAnsi" w:cstheme="majorHAnsi"/>
          <w:color w:val="auto"/>
          <w:sz w:val="22"/>
          <w:szCs w:val="22"/>
        </w:rPr>
        <w:t>De ce fait</w:t>
      </w:r>
      <w:r w:rsidRPr="00BD1124">
        <w:rPr>
          <w:rFonts w:asciiTheme="majorHAnsi" w:hAnsiTheme="majorHAnsi" w:cstheme="majorHAnsi"/>
          <w:color w:val="auto"/>
          <w:sz w:val="22"/>
          <w:szCs w:val="22"/>
        </w:rPr>
        <w:t xml:space="preserve">, vous pouvez opter pour une offre de boissons issues du commerce équitable ou plutôt mettre l’accent sur le caractère biologique de l’offre. </w:t>
      </w:r>
    </w:p>
    <w:p w14:paraId="55F74750" w14:textId="77777777" w:rsidR="00F144B0" w:rsidRPr="00BD1124" w:rsidRDefault="00F144B0" w:rsidP="00F144B0">
      <w:pPr>
        <w:pStyle w:val="Default"/>
        <w:jc w:val="both"/>
        <w:rPr>
          <w:rFonts w:asciiTheme="majorHAnsi" w:hAnsiTheme="majorHAnsi" w:cstheme="majorHAnsi"/>
          <w:color w:val="auto"/>
          <w:sz w:val="22"/>
          <w:szCs w:val="22"/>
        </w:rPr>
      </w:pPr>
    </w:p>
    <w:p w14:paraId="0A779937" w14:textId="302735D9" w:rsidR="00F144B0" w:rsidRPr="00BD1124" w:rsidRDefault="00F144B0" w:rsidP="00F144B0">
      <w:pPr>
        <w:pStyle w:val="Default"/>
        <w:jc w:val="both"/>
        <w:rPr>
          <w:rFonts w:asciiTheme="majorHAnsi" w:hAnsiTheme="majorHAnsi" w:cstheme="majorHAnsi"/>
          <w:color w:val="auto"/>
          <w:sz w:val="22"/>
          <w:szCs w:val="22"/>
        </w:rPr>
      </w:pPr>
      <w:r w:rsidRPr="00BD1124">
        <w:rPr>
          <w:rFonts w:asciiTheme="majorHAnsi" w:hAnsiTheme="majorHAnsi" w:cstheme="majorHAnsi"/>
          <w:color w:val="auto"/>
          <w:sz w:val="22"/>
          <w:szCs w:val="22"/>
        </w:rPr>
        <w:t xml:space="preserve">Les produits biologiques sont reconnaissables au label d’agriculture biologique européen ou au label </w:t>
      </w:r>
      <w:proofErr w:type="spellStart"/>
      <w:r w:rsidRPr="00BD1124">
        <w:rPr>
          <w:rFonts w:asciiTheme="majorHAnsi" w:hAnsiTheme="majorHAnsi" w:cstheme="majorHAnsi"/>
          <w:color w:val="auto"/>
          <w:sz w:val="22"/>
          <w:szCs w:val="22"/>
        </w:rPr>
        <w:t>Biogarantie</w:t>
      </w:r>
      <w:proofErr w:type="spellEnd"/>
      <w:r w:rsidRPr="00BD1124">
        <w:rPr>
          <w:rFonts w:asciiTheme="majorHAnsi" w:hAnsiTheme="majorHAnsi" w:cstheme="majorHAnsi"/>
          <w:color w:val="auto"/>
          <w:sz w:val="22"/>
          <w:szCs w:val="22"/>
        </w:rPr>
        <w:t xml:space="preserve">. Les produits issus du commerce équitable sont reconnaissables au label </w:t>
      </w:r>
      <w:r w:rsidR="00F447F4" w:rsidRPr="00BD1124">
        <w:rPr>
          <w:rFonts w:asciiTheme="majorHAnsi" w:hAnsiTheme="majorHAnsi" w:cstheme="majorHAnsi"/>
          <w:color w:val="auto"/>
          <w:sz w:val="22"/>
          <w:szCs w:val="22"/>
        </w:rPr>
        <w:t>Fairtrade</w:t>
      </w:r>
      <w:r w:rsidRPr="00BD1124">
        <w:rPr>
          <w:rFonts w:asciiTheme="majorHAnsi" w:hAnsiTheme="majorHAnsi" w:cstheme="majorHAnsi"/>
          <w:color w:val="auto"/>
          <w:sz w:val="22"/>
          <w:szCs w:val="22"/>
        </w:rPr>
        <w:t xml:space="preserve">/Max Havelaar (ou un autre label </w:t>
      </w:r>
      <w:r w:rsidR="00F447F4" w:rsidRPr="00BD1124">
        <w:rPr>
          <w:rFonts w:asciiTheme="majorHAnsi" w:hAnsiTheme="majorHAnsi" w:cstheme="majorHAnsi"/>
          <w:i/>
          <w:iCs/>
          <w:color w:val="auto"/>
          <w:sz w:val="22"/>
          <w:szCs w:val="22"/>
        </w:rPr>
        <w:t>Fairtrade</w:t>
      </w:r>
      <w:r w:rsidRPr="00BD1124">
        <w:rPr>
          <w:rFonts w:asciiTheme="majorHAnsi" w:hAnsiTheme="majorHAnsi" w:cstheme="majorHAnsi"/>
          <w:color w:val="auto"/>
          <w:sz w:val="22"/>
          <w:szCs w:val="22"/>
        </w:rPr>
        <w:t xml:space="preserve"> ou le sigle d’Oxfam).</w:t>
      </w:r>
    </w:p>
    <w:p w14:paraId="293D7B98" w14:textId="77777777" w:rsidR="00F144B0" w:rsidRDefault="00F144B0" w:rsidP="00F144B0">
      <w:pPr>
        <w:pStyle w:val="Default"/>
        <w:jc w:val="both"/>
        <w:rPr>
          <w:rFonts w:ascii="Calibri" w:hAnsi="Calibri" w:cs="Calibri"/>
          <w:color w:val="auto"/>
          <w:sz w:val="22"/>
          <w:szCs w:val="22"/>
        </w:rPr>
      </w:pPr>
    </w:p>
    <w:p w14:paraId="39CF37E5" w14:textId="2FAD641A" w:rsidR="006E5A5E" w:rsidRDefault="006E5A5E" w:rsidP="006E5A5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Pr>
          <w:rFonts w:asciiTheme="majorHAnsi" w:hAnsiTheme="majorHAnsi" w:cstheme="majorHAnsi"/>
          <w:b/>
          <w:bCs/>
          <w:color w:val="000009"/>
        </w:rPr>
        <w:t xml:space="preserve">Boissons bio </w:t>
      </w:r>
    </w:p>
    <w:p w14:paraId="207E0699" w14:textId="718EEFA1" w:rsidR="006E5A5E" w:rsidRPr="00141998" w:rsidRDefault="00F144B0" w:rsidP="006E5A5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sidRPr="00141998">
        <w:rPr>
          <w:rFonts w:asciiTheme="majorHAnsi" w:hAnsiTheme="majorHAnsi" w:cstheme="majorHAnsi"/>
        </w:rPr>
        <w:t xml:space="preserve">Les boissons non alcoolisées et alcoolisées doivent disposer du label d’agriculture biologique européen ou du label </w:t>
      </w:r>
      <w:proofErr w:type="spellStart"/>
      <w:r w:rsidRPr="00141998">
        <w:rPr>
          <w:rFonts w:asciiTheme="majorHAnsi" w:hAnsiTheme="majorHAnsi" w:cstheme="majorHAnsi"/>
        </w:rPr>
        <w:t>Biogarantie</w:t>
      </w:r>
      <w:proofErr w:type="spellEnd"/>
      <w:r w:rsidR="006F104B">
        <w:rPr>
          <w:rFonts w:asciiTheme="majorHAnsi" w:hAnsiTheme="majorHAnsi" w:cstheme="majorHAnsi"/>
        </w:rPr>
        <w:t xml:space="preserve"> ou équivalent</w:t>
      </w:r>
      <w:r w:rsidRPr="00141998">
        <w:rPr>
          <w:rFonts w:asciiTheme="majorHAnsi" w:hAnsiTheme="majorHAnsi" w:cstheme="majorHAnsi"/>
        </w:rPr>
        <w:t>.</w:t>
      </w:r>
    </w:p>
    <w:p w14:paraId="4A696B8D" w14:textId="77777777" w:rsidR="006E5A5E" w:rsidRPr="00141998" w:rsidRDefault="006E5A5E" w:rsidP="006E5A5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p>
    <w:p w14:paraId="5B428A59" w14:textId="77777777" w:rsidR="00F447F4" w:rsidRPr="00141998" w:rsidRDefault="00F144B0" w:rsidP="006E5A5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Calibri" w:hAnsi="Calibri" w:cs="Calibri"/>
        </w:rPr>
      </w:pPr>
      <w:r w:rsidRPr="00141998">
        <w:rPr>
          <w:rFonts w:asciiTheme="majorHAnsi" w:hAnsiTheme="majorHAnsi" w:cstheme="majorHAnsi"/>
          <w:u w:val="single"/>
        </w:rPr>
        <w:t>Documents à fournir</w:t>
      </w:r>
      <w:r w:rsidRPr="00141998">
        <w:rPr>
          <w:rFonts w:asciiTheme="majorHAnsi" w:hAnsiTheme="majorHAnsi" w:cstheme="majorHAnsi"/>
        </w:rPr>
        <w:t> :</w:t>
      </w:r>
      <w:r w:rsidRPr="00141998">
        <w:rPr>
          <w:rFonts w:ascii="Calibri" w:hAnsi="Calibri" w:cs="Calibri"/>
        </w:rPr>
        <w:t xml:space="preserve"> </w:t>
      </w:r>
    </w:p>
    <w:p w14:paraId="25A1D67C" w14:textId="3460AEC7" w:rsidR="00F144B0" w:rsidRPr="008E1A21" w:rsidRDefault="00F144B0" w:rsidP="006E5A5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lang w:eastAsia="fr-BE"/>
        </w:rPr>
      </w:pPr>
      <w:r w:rsidRPr="00141998">
        <w:rPr>
          <w:lang w:eastAsia="fr-BE"/>
        </w:rPr>
        <w:t xml:space="preserve">Le soumissionnaire i) précise pour chacune des boissons reprises dans l’inventaire du cahier des charges le(s) label(s) attribué(s) et i) </w:t>
      </w:r>
      <w:r w:rsidRPr="00141998">
        <w:t xml:space="preserve">joint à son offre </w:t>
      </w:r>
      <w:r w:rsidRPr="008E1A21">
        <w:rPr>
          <w:lang w:eastAsia="fr-BE"/>
        </w:rPr>
        <w:t>la preuve du/des label(s) ou tout autre moyen de preuve approprié établissant qu’il est satisfait aux exigences concernant le/les label(s) visé</w:t>
      </w:r>
      <w:r w:rsidR="00BF165E" w:rsidRPr="008E1A21">
        <w:rPr>
          <w:lang w:eastAsia="fr-BE"/>
        </w:rPr>
        <w:t>(</w:t>
      </w:r>
      <w:r w:rsidRPr="008E1A21">
        <w:rPr>
          <w:lang w:eastAsia="fr-BE"/>
        </w:rPr>
        <w:t>s</w:t>
      </w:r>
      <w:r w:rsidR="00BF165E" w:rsidRPr="008E1A21">
        <w:rPr>
          <w:lang w:eastAsia="fr-BE"/>
        </w:rPr>
        <w:t>)</w:t>
      </w:r>
      <w:r w:rsidRPr="008E1A21">
        <w:rPr>
          <w:lang w:eastAsia="fr-BE"/>
        </w:rPr>
        <w:t xml:space="preserve"> ci-dessus. </w:t>
      </w:r>
    </w:p>
    <w:p w14:paraId="56EC4B5D" w14:textId="477EE678" w:rsidR="006E5A5E" w:rsidRDefault="006E5A5E" w:rsidP="00F144B0">
      <w:pPr>
        <w:pStyle w:val="Default"/>
        <w:jc w:val="both"/>
        <w:rPr>
          <w:rFonts w:ascii="Calibri" w:hAnsi="Calibri" w:cs="Calibri"/>
          <w:color w:val="auto"/>
          <w:sz w:val="22"/>
          <w:szCs w:val="22"/>
        </w:rPr>
      </w:pPr>
    </w:p>
    <w:p w14:paraId="1A0857D9" w14:textId="77777777" w:rsidR="006E5A5E" w:rsidRDefault="006E5A5E" w:rsidP="00F144B0">
      <w:pPr>
        <w:pStyle w:val="Default"/>
        <w:jc w:val="both"/>
        <w:rPr>
          <w:rFonts w:ascii="Calibri" w:hAnsi="Calibri" w:cs="Calibri"/>
          <w:color w:val="auto"/>
          <w:sz w:val="22"/>
          <w:szCs w:val="22"/>
        </w:rPr>
      </w:pPr>
    </w:p>
    <w:p w14:paraId="03BD953A" w14:textId="4CD9F5C8" w:rsidR="006E5A5E" w:rsidRDefault="006E5A5E" w:rsidP="006E5A5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Pr>
          <w:rFonts w:asciiTheme="majorHAnsi" w:hAnsiTheme="majorHAnsi" w:cstheme="majorHAnsi"/>
          <w:b/>
          <w:bCs/>
          <w:color w:val="000009"/>
        </w:rPr>
        <w:t xml:space="preserve">Café et cacao </w:t>
      </w:r>
    </w:p>
    <w:p w14:paraId="227BD902" w14:textId="3A2E58CF" w:rsidR="006E5A5E" w:rsidRPr="00141998" w:rsidRDefault="00F144B0" w:rsidP="006E5A5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rPr>
      </w:pPr>
      <w:r w:rsidRPr="00141998">
        <w:rPr>
          <w:rFonts w:asciiTheme="majorHAnsi" w:hAnsiTheme="majorHAnsi" w:cstheme="majorHAnsi"/>
          <w:b/>
          <w:bCs/>
        </w:rPr>
        <w:t> </w:t>
      </w:r>
      <w:r w:rsidRPr="00141998">
        <w:rPr>
          <w:rFonts w:asciiTheme="majorHAnsi" w:hAnsiTheme="majorHAnsi" w:cstheme="majorHAnsi"/>
        </w:rPr>
        <w:t xml:space="preserve">Le café et le cacao disposeront d’une double labélisation : à la fois le label d'agriculture biologique européen et le label </w:t>
      </w:r>
      <w:r w:rsidR="000C4A88" w:rsidRPr="00141998">
        <w:rPr>
          <w:rFonts w:asciiTheme="majorHAnsi" w:hAnsiTheme="majorHAnsi" w:cstheme="majorHAnsi"/>
        </w:rPr>
        <w:t>Fairtrade</w:t>
      </w:r>
      <w:r w:rsidRPr="00141998">
        <w:rPr>
          <w:rFonts w:asciiTheme="majorHAnsi" w:hAnsiTheme="majorHAnsi" w:cstheme="majorHAnsi"/>
        </w:rPr>
        <w:t>/Max Havelaar (qui est le plus exigeant)</w:t>
      </w:r>
      <w:r w:rsidR="00334055">
        <w:rPr>
          <w:rFonts w:asciiTheme="majorHAnsi" w:hAnsiTheme="majorHAnsi" w:cstheme="majorHAnsi"/>
        </w:rPr>
        <w:t xml:space="preserve"> ou équivalent</w:t>
      </w:r>
      <w:r w:rsidRPr="00141998">
        <w:rPr>
          <w:rFonts w:asciiTheme="majorHAnsi" w:hAnsiTheme="majorHAnsi" w:cstheme="majorHAnsi"/>
        </w:rPr>
        <w:t>.</w:t>
      </w:r>
    </w:p>
    <w:p w14:paraId="315B4257" w14:textId="77777777" w:rsidR="0012278B" w:rsidRPr="00141998" w:rsidRDefault="0012278B" w:rsidP="006E5A5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p>
    <w:p w14:paraId="37559515" w14:textId="77777777" w:rsidR="0012278B" w:rsidRPr="00141998" w:rsidRDefault="0EF6BB2B" w:rsidP="006E5A5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pPr>
      <w:r w:rsidRPr="00141998">
        <w:rPr>
          <w:u w:val="single"/>
        </w:rPr>
        <w:t>Document à fournir :</w:t>
      </w:r>
      <w:r w:rsidRPr="00141998">
        <w:t xml:space="preserve"> </w:t>
      </w:r>
    </w:p>
    <w:p w14:paraId="101C6347" w14:textId="30DD5D6B" w:rsidR="00F144B0" w:rsidRPr="00141998" w:rsidRDefault="0EF6BB2B" w:rsidP="006E5A5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sidRPr="00141998">
        <w:rPr>
          <w:lang w:eastAsia="fr-BE"/>
        </w:rPr>
        <w:t xml:space="preserve">Le soumissionnaire </w:t>
      </w:r>
      <w:r w:rsidRPr="00141998">
        <w:t xml:space="preserve">joint à son offre </w:t>
      </w:r>
      <w:r w:rsidRPr="00141998">
        <w:rPr>
          <w:rFonts w:asciiTheme="majorHAnsi" w:hAnsiTheme="majorHAnsi"/>
          <w:color w:val="000009"/>
          <w:lang w:val="fr-FR"/>
        </w:rPr>
        <w:t>la preuve des labels ou tout autre moyen de preuve approprié établissant qu’il est satisfait aux exigences concernant les labels visés ci-dessus.</w:t>
      </w:r>
      <w:r w:rsidRPr="00141998">
        <w:rPr>
          <w:rFonts w:ascii="Calibri" w:hAnsi="Calibri" w:cs="Calibri"/>
          <w:color w:val="000009"/>
          <w:lang w:val="fr-FR"/>
        </w:rPr>
        <w:t xml:space="preserve"> </w:t>
      </w:r>
    </w:p>
    <w:p w14:paraId="2C195E28" w14:textId="77777777" w:rsidR="00F144B0" w:rsidRDefault="00F144B0" w:rsidP="00F144B0">
      <w:pPr>
        <w:pStyle w:val="Default"/>
        <w:jc w:val="both"/>
        <w:rPr>
          <w:rFonts w:ascii="Calibri" w:hAnsi="Calibri" w:cs="Calibri"/>
          <w:color w:val="auto"/>
          <w:sz w:val="22"/>
          <w:szCs w:val="22"/>
        </w:rPr>
      </w:pPr>
    </w:p>
    <w:p w14:paraId="44D64D03" w14:textId="77777777" w:rsidR="002E294E" w:rsidRDefault="002E294E" w:rsidP="00F144B0">
      <w:pPr>
        <w:pStyle w:val="Default"/>
        <w:jc w:val="both"/>
        <w:rPr>
          <w:rFonts w:ascii="Calibri" w:hAnsi="Calibri" w:cs="Calibri"/>
          <w:color w:val="auto"/>
          <w:sz w:val="22"/>
          <w:szCs w:val="22"/>
        </w:rPr>
      </w:pPr>
    </w:p>
    <w:p w14:paraId="3EBAA40E" w14:textId="09BB3E0E" w:rsidR="000B311E" w:rsidRDefault="00F144B0" w:rsidP="000B311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sidRPr="5DD84776">
        <w:rPr>
          <w:rFonts w:asciiTheme="minorHAnsi" w:hAnsiTheme="minorHAnsi"/>
          <w:i/>
          <w:iCs/>
        </w:rPr>
        <w:t xml:space="preserve"> </w:t>
      </w:r>
      <w:r w:rsidR="000B311E">
        <w:rPr>
          <w:rFonts w:asciiTheme="majorHAnsi" w:hAnsiTheme="majorHAnsi" w:cstheme="majorHAnsi"/>
          <w:b/>
          <w:bCs/>
          <w:color w:val="000009"/>
        </w:rPr>
        <w:t>Lait</w:t>
      </w:r>
    </w:p>
    <w:p w14:paraId="2B651D3A" w14:textId="1E5181B4" w:rsidR="000B311E" w:rsidRDefault="00F144B0" w:rsidP="000B311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inorHAnsi" w:hAnsiTheme="minorHAnsi"/>
          <w:i/>
          <w:iCs/>
        </w:rPr>
      </w:pPr>
      <w:r w:rsidRPr="00C344E9">
        <w:rPr>
          <w:rFonts w:asciiTheme="majorHAnsi" w:hAnsiTheme="majorHAnsi" w:cstheme="majorHAnsi"/>
          <w:i/>
          <w:iCs/>
        </w:rPr>
        <w:t xml:space="preserve">Le lait doit être certifié par le label </w:t>
      </w:r>
      <w:proofErr w:type="spellStart"/>
      <w:r w:rsidRPr="00C344E9">
        <w:rPr>
          <w:rFonts w:asciiTheme="majorHAnsi" w:hAnsiTheme="majorHAnsi" w:cstheme="majorHAnsi"/>
          <w:i/>
          <w:iCs/>
        </w:rPr>
        <w:t>BioMilk</w:t>
      </w:r>
      <w:proofErr w:type="spellEnd"/>
      <w:r w:rsidRPr="00C344E9">
        <w:rPr>
          <w:rFonts w:asciiTheme="majorHAnsi" w:hAnsiTheme="majorHAnsi" w:cstheme="majorHAnsi"/>
          <w:i/>
          <w:iCs/>
        </w:rPr>
        <w:t xml:space="preserve"> (</w:t>
      </w:r>
      <w:hyperlink r:id="rId45">
        <w:r w:rsidRPr="00C344E9">
          <w:rPr>
            <w:rStyle w:val="Lienhypertexte"/>
            <w:rFonts w:cstheme="majorHAnsi"/>
            <w:i/>
            <w:iCs/>
          </w:rPr>
          <w:t>https://biomilk.be</w:t>
        </w:r>
      </w:hyperlink>
      <w:r w:rsidRPr="00C344E9">
        <w:rPr>
          <w:rFonts w:asciiTheme="majorHAnsi" w:hAnsiTheme="majorHAnsi" w:cstheme="majorHAnsi"/>
          <w:i/>
          <w:iCs/>
        </w:rPr>
        <w:t xml:space="preserve">) ou le label </w:t>
      </w:r>
      <w:proofErr w:type="spellStart"/>
      <w:r w:rsidRPr="00C344E9">
        <w:rPr>
          <w:rFonts w:asciiTheme="majorHAnsi" w:hAnsiTheme="majorHAnsi" w:cstheme="majorHAnsi"/>
          <w:i/>
          <w:iCs/>
        </w:rPr>
        <w:t>Biogarantie</w:t>
      </w:r>
      <w:proofErr w:type="spellEnd"/>
      <w:r w:rsidR="00334055">
        <w:rPr>
          <w:rFonts w:asciiTheme="majorHAnsi" w:hAnsiTheme="majorHAnsi" w:cstheme="majorHAnsi"/>
          <w:i/>
          <w:iCs/>
        </w:rPr>
        <w:t xml:space="preserve"> ou équivalent</w:t>
      </w:r>
      <w:r w:rsidRPr="5DD84776">
        <w:rPr>
          <w:rFonts w:asciiTheme="minorHAnsi" w:hAnsiTheme="minorHAnsi"/>
          <w:i/>
          <w:iCs/>
        </w:rPr>
        <w:t xml:space="preserve">. </w:t>
      </w:r>
    </w:p>
    <w:p w14:paraId="6D1E9276" w14:textId="77777777" w:rsidR="000B311E" w:rsidRDefault="000B311E" w:rsidP="000B311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inorHAnsi" w:hAnsiTheme="minorHAnsi"/>
          <w:i/>
          <w:iCs/>
          <w:u w:val="single"/>
        </w:rPr>
      </w:pPr>
    </w:p>
    <w:p w14:paraId="31F9A878" w14:textId="51C0D0FE" w:rsidR="000B311E" w:rsidRPr="00DD694D" w:rsidRDefault="00F144B0" w:rsidP="000B311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sidRPr="00C344E9">
        <w:rPr>
          <w:rFonts w:asciiTheme="majorHAnsi" w:hAnsiTheme="majorHAnsi" w:cstheme="majorHAnsi"/>
          <w:u w:val="single"/>
        </w:rPr>
        <w:t>Document à fournir :</w:t>
      </w:r>
      <w:r w:rsidRPr="00C344E9">
        <w:rPr>
          <w:rFonts w:asciiTheme="majorHAnsi" w:hAnsiTheme="majorHAnsi" w:cstheme="majorHAnsi"/>
        </w:rPr>
        <w:t xml:space="preserve"> </w:t>
      </w:r>
    </w:p>
    <w:p w14:paraId="71E315EE" w14:textId="6E67FDFE" w:rsidR="00F144B0" w:rsidRPr="000B311E" w:rsidRDefault="00F144B0" w:rsidP="000B311E">
      <w:pPr>
        <w:pBdr>
          <w:top w:val="dashSmallGap" w:sz="12" w:space="1" w:color="EF7B44" w:themeColor="accent1"/>
          <w:left w:val="dashSmallGap" w:sz="12" w:space="4" w:color="EF7B44" w:themeColor="accent1"/>
          <w:bottom w:val="dashSmallGap" w:sz="12" w:space="0"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b/>
          <w:bCs/>
          <w:color w:val="000009"/>
        </w:rPr>
      </w:pPr>
      <w:r w:rsidRPr="5DD84776">
        <w:rPr>
          <w:i/>
          <w:iCs/>
          <w:lang w:eastAsia="fr-BE"/>
        </w:rPr>
        <w:t xml:space="preserve">Le soumissionnaire </w:t>
      </w:r>
      <w:r w:rsidRPr="5DD84776">
        <w:rPr>
          <w:i/>
          <w:iCs/>
        </w:rPr>
        <w:t xml:space="preserve">joint à son offre </w:t>
      </w:r>
      <w:r w:rsidRPr="008208C0">
        <w:rPr>
          <w:rFonts w:ascii="Calibri" w:hAnsi="Calibri"/>
          <w:i/>
          <w:color w:val="000009"/>
          <w:lang w:val="fr-FR"/>
        </w:rPr>
        <w:t xml:space="preserve">la preuve du/des label(s) ou tout autre moyen de preuve approprié établissant qu’il est satisfait aux exigences concernant le/les label(s) </w:t>
      </w:r>
      <w:r w:rsidRPr="00EE430E">
        <w:rPr>
          <w:rFonts w:asciiTheme="majorHAnsi" w:hAnsiTheme="majorHAnsi" w:cstheme="majorHAnsi"/>
          <w:i/>
          <w:iCs/>
          <w:color w:val="000009"/>
          <w:lang w:val="fr-FR"/>
        </w:rPr>
        <w:t>visé</w:t>
      </w:r>
      <w:r w:rsidR="00846180" w:rsidRPr="00EE430E">
        <w:rPr>
          <w:rFonts w:asciiTheme="majorHAnsi" w:hAnsiTheme="majorHAnsi" w:cstheme="majorHAnsi"/>
          <w:i/>
          <w:iCs/>
          <w:color w:val="000009"/>
          <w:lang w:val="fr-FR"/>
        </w:rPr>
        <w:t>(</w:t>
      </w:r>
      <w:r w:rsidRPr="00EE430E">
        <w:rPr>
          <w:rFonts w:asciiTheme="majorHAnsi" w:hAnsiTheme="majorHAnsi" w:cstheme="majorHAnsi"/>
          <w:i/>
          <w:iCs/>
          <w:color w:val="000009"/>
          <w:lang w:val="fr-FR"/>
        </w:rPr>
        <w:t>s</w:t>
      </w:r>
      <w:r w:rsidR="00846180" w:rsidRPr="00EE430E">
        <w:rPr>
          <w:rFonts w:asciiTheme="majorHAnsi" w:hAnsiTheme="majorHAnsi" w:cstheme="majorHAnsi"/>
          <w:i/>
          <w:iCs/>
          <w:color w:val="000009"/>
          <w:lang w:val="fr-FR"/>
        </w:rPr>
        <w:t>)</w:t>
      </w:r>
      <w:r w:rsidRPr="008208C0">
        <w:rPr>
          <w:rFonts w:ascii="Calibri" w:hAnsi="Calibri"/>
          <w:i/>
          <w:color w:val="000009"/>
          <w:lang w:val="fr-FR"/>
        </w:rPr>
        <w:t xml:space="preserve"> ci-dessus</w:t>
      </w:r>
      <w:r w:rsidRPr="5DD84776">
        <w:rPr>
          <w:rFonts w:ascii="Calibri" w:hAnsi="Calibri" w:cs="Calibri"/>
          <w:i/>
          <w:iCs/>
          <w:color w:val="000009"/>
          <w:lang w:val="fr-FR"/>
        </w:rPr>
        <w:t xml:space="preserve"> </w:t>
      </w:r>
      <w:r w:rsidRPr="00C344E9">
        <w:rPr>
          <w:rFonts w:asciiTheme="majorHAnsi" w:hAnsiTheme="majorHAnsi" w:cstheme="majorHAnsi"/>
          <w:i/>
          <w:iCs/>
          <w:color w:val="000009"/>
          <w:lang w:val="fr-FR"/>
        </w:rPr>
        <w:t>(i</w:t>
      </w:r>
      <w:proofErr w:type="spellStart"/>
      <w:r w:rsidRPr="00C344E9">
        <w:rPr>
          <w:rFonts w:asciiTheme="majorHAnsi" w:hAnsiTheme="majorHAnsi" w:cstheme="majorHAnsi"/>
          <w:i/>
          <w:iCs/>
        </w:rPr>
        <w:t>l est</w:t>
      </w:r>
      <w:proofErr w:type="spellEnd"/>
      <w:r w:rsidRPr="00C344E9">
        <w:rPr>
          <w:rFonts w:asciiTheme="majorHAnsi" w:hAnsiTheme="majorHAnsi" w:cstheme="majorHAnsi"/>
          <w:i/>
          <w:iCs/>
        </w:rPr>
        <w:t xml:space="preserve"> </w:t>
      </w:r>
      <w:r w:rsidR="00163E85" w:rsidRPr="00C344E9">
        <w:rPr>
          <w:rFonts w:asciiTheme="majorHAnsi" w:hAnsiTheme="majorHAnsi" w:cstheme="majorHAnsi"/>
          <w:i/>
          <w:iCs/>
          <w:color w:val="000009"/>
          <w:lang w:val="fr-FR"/>
        </w:rPr>
        <w:t>de plus</w:t>
      </w:r>
      <w:r w:rsidRPr="008208C0">
        <w:rPr>
          <w:i/>
        </w:rPr>
        <w:t xml:space="preserve"> </w:t>
      </w:r>
      <w:r w:rsidRPr="5DD84776">
        <w:rPr>
          <w:i/>
          <w:iCs/>
        </w:rPr>
        <w:t xml:space="preserve">impératif que la marque soit répertoriée parmi les partenaires du label </w:t>
      </w:r>
      <w:proofErr w:type="spellStart"/>
      <w:r w:rsidRPr="5DD84776">
        <w:rPr>
          <w:i/>
          <w:iCs/>
        </w:rPr>
        <w:t>Biomilk</w:t>
      </w:r>
      <w:proofErr w:type="spellEnd"/>
      <w:r w:rsidRPr="5DD84776">
        <w:rPr>
          <w:i/>
          <w:iCs/>
        </w:rPr>
        <w:t xml:space="preserve">, vérifiable sur le site web </w:t>
      </w:r>
      <w:hyperlink r:id="rId46">
        <w:r w:rsidRPr="5DD84776">
          <w:rPr>
            <w:rStyle w:val="Lienhypertexte"/>
            <w:i/>
            <w:iCs/>
          </w:rPr>
          <w:t>https://biomilk.be/fr/partenaires</w:t>
        </w:r>
      </w:hyperlink>
      <w:r w:rsidRPr="5DD84776">
        <w:rPr>
          <w:i/>
          <w:iCs/>
        </w:rPr>
        <w:t xml:space="preserve"> , pour que la certification soit considérée comme valide). </w:t>
      </w:r>
    </w:p>
    <w:p w14:paraId="2FCD5242" w14:textId="77777777" w:rsidR="00F144B0" w:rsidRDefault="00F144B0" w:rsidP="00F144B0">
      <w:pPr>
        <w:pStyle w:val="Default"/>
        <w:jc w:val="both"/>
        <w:rPr>
          <w:rFonts w:ascii="Calibri" w:hAnsi="Calibri" w:cs="Calibri"/>
          <w:color w:val="auto"/>
          <w:sz w:val="22"/>
          <w:szCs w:val="22"/>
        </w:rPr>
      </w:pPr>
    </w:p>
    <w:p w14:paraId="4DA86751" w14:textId="77777777" w:rsidR="00387665" w:rsidRDefault="00387665" w:rsidP="00F144B0">
      <w:pPr>
        <w:pStyle w:val="Default"/>
        <w:jc w:val="both"/>
        <w:rPr>
          <w:rFonts w:ascii="Calibri" w:hAnsi="Calibri" w:cs="Calibri"/>
          <w:color w:val="auto"/>
          <w:sz w:val="22"/>
          <w:szCs w:val="22"/>
        </w:rPr>
      </w:pPr>
    </w:p>
    <w:p w14:paraId="1CEEBD9A" w14:textId="39A98D13" w:rsidR="00F144B0" w:rsidRPr="00387665" w:rsidRDefault="00F144B0" w:rsidP="00387665">
      <w:pPr>
        <w:pStyle w:val="TITRE2I7"/>
        <w:rPr>
          <w:color w:val="01ADA4"/>
        </w:rPr>
      </w:pPr>
      <w:bookmarkStart w:id="100" w:name="_Toc163551720"/>
      <w:bookmarkStart w:id="101" w:name="_Toc166487284"/>
      <w:bookmarkStart w:id="102" w:name="_Toc184646775"/>
      <w:r w:rsidRPr="5DD84776">
        <w:rPr>
          <w:color w:val="01ADA4"/>
        </w:rPr>
        <w:t>Emballages</w:t>
      </w:r>
      <w:bookmarkEnd w:id="100"/>
      <w:bookmarkEnd w:id="101"/>
      <w:bookmarkEnd w:id="102"/>
    </w:p>
    <w:p w14:paraId="0DEC81CF" w14:textId="77777777" w:rsidR="00F144B0" w:rsidRPr="00817634" w:rsidRDefault="00F144B0" w:rsidP="00F144B0">
      <w:pPr>
        <w:pStyle w:val="TEXTEI7"/>
        <w:rPr>
          <w:rFonts w:asciiTheme="majorHAnsi" w:hAnsiTheme="majorHAnsi" w:cstheme="majorHAnsi"/>
          <w:color w:val="auto"/>
        </w:rPr>
      </w:pPr>
      <w:r w:rsidRPr="00817634">
        <w:rPr>
          <w:rFonts w:asciiTheme="majorHAnsi" w:hAnsiTheme="majorHAnsi" w:cstheme="majorHAnsi"/>
          <w:color w:val="auto"/>
        </w:rPr>
        <w:lastRenderedPageBreak/>
        <w:t xml:space="preserve">Le pouvoir adjudicateur peut demander que les impacts environnementaux des emballages soient limités dans le cadre du marché. </w:t>
      </w:r>
    </w:p>
    <w:p w14:paraId="3FDC844E" w14:textId="549EC617" w:rsidR="00F144B0" w:rsidRPr="00B62C77" w:rsidRDefault="00F144B0" w:rsidP="00F144B0">
      <w:pPr>
        <w:pStyle w:val="TEXTEI7"/>
        <w:rPr>
          <w:rFonts w:asciiTheme="majorHAnsi" w:hAnsiTheme="majorHAnsi" w:cstheme="majorHAnsi"/>
          <w:color w:val="auto"/>
          <w:lang w:val="fr-FR" w:eastAsia="fr-BE"/>
        </w:rPr>
      </w:pPr>
      <w:r w:rsidRPr="00B62C77">
        <w:rPr>
          <w:rFonts w:asciiTheme="majorHAnsi" w:hAnsiTheme="majorHAnsi" w:cstheme="majorHAnsi"/>
          <w:color w:val="auto"/>
          <w:lang w:val="fr-FR" w:eastAsia="fr-BE"/>
        </w:rPr>
        <w:t xml:space="preserve">Les clauses techniques </w:t>
      </w:r>
      <w:r w:rsidR="008C72A0">
        <w:rPr>
          <w:rFonts w:asciiTheme="majorHAnsi" w:hAnsiTheme="majorHAnsi" w:cstheme="majorHAnsi"/>
          <w:color w:val="auto"/>
          <w:lang w:val="fr-FR" w:eastAsia="fr-BE"/>
        </w:rPr>
        <w:t>présentées ci-dessous</w:t>
      </w:r>
      <w:r w:rsidR="008C72A0" w:rsidRPr="00B62C77">
        <w:rPr>
          <w:rFonts w:asciiTheme="majorHAnsi" w:hAnsiTheme="majorHAnsi" w:cstheme="majorHAnsi"/>
          <w:color w:val="auto"/>
          <w:lang w:val="fr-FR" w:eastAsia="fr-BE"/>
        </w:rPr>
        <w:t> </w:t>
      </w:r>
      <w:r w:rsidRPr="00B62C77">
        <w:rPr>
          <w:rFonts w:asciiTheme="majorHAnsi" w:hAnsiTheme="majorHAnsi" w:cstheme="majorHAnsi"/>
          <w:color w:val="auto"/>
          <w:lang w:val="fr-FR" w:eastAsia="fr-BE"/>
        </w:rPr>
        <w:t>peuvent par exemple être formalisées</w:t>
      </w:r>
      <w:r w:rsidR="008C72A0">
        <w:rPr>
          <w:rFonts w:asciiTheme="majorHAnsi" w:hAnsiTheme="majorHAnsi" w:cstheme="majorHAnsi"/>
          <w:color w:val="auto"/>
          <w:lang w:val="fr-FR" w:eastAsia="fr-BE"/>
        </w:rPr>
        <w:t xml:space="preserve"> et d</w:t>
      </w:r>
      <w:r w:rsidRPr="00B62C77">
        <w:rPr>
          <w:rFonts w:asciiTheme="majorHAnsi" w:hAnsiTheme="majorHAnsi" w:cstheme="majorHAnsi"/>
          <w:color w:val="auto"/>
          <w:lang w:val="fr-FR" w:eastAsia="fr-BE"/>
        </w:rPr>
        <w:t xml:space="preserve">es clauses d’exécution peuvent également être envisagées (voir chapitre ci-après). </w:t>
      </w:r>
    </w:p>
    <w:p w14:paraId="09CC7CC1" w14:textId="781B4CE3" w:rsidR="00F144B0" w:rsidRPr="00514BEF" w:rsidRDefault="0EF6BB2B" w:rsidP="1EEC2599">
      <w:pPr>
        <w:pStyle w:val="TEXTEI7"/>
        <w:rPr>
          <w:rFonts w:asciiTheme="minorHAnsi" w:hAnsiTheme="minorHAnsi"/>
          <w:color w:val="auto"/>
          <w:lang w:val="fr-FR" w:eastAsia="fr-BE"/>
        </w:rPr>
      </w:pPr>
      <w:r w:rsidRPr="1EEC2599">
        <w:rPr>
          <w:rFonts w:asciiTheme="majorHAnsi" w:hAnsiTheme="majorHAnsi" w:cstheme="majorBidi"/>
          <w:color w:val="auto"/>
          <w:lang w:val="fr-FR" w:eastAsia="fr-BE"/>
        </w:rPr>
        <w:t>Des compléments d’informations peuvent être trouvés dans le « </w:t>
      </w:r>
      <w:hyperlink r:id="rId47" w:history="1">
        <w:r w:rsidRPr="00D6731C">
          <w:rPr>
            <w:rStyle w:val="Lienhypertexte"/>
            <w:rFonts w:cstheme="majorBidi"/>
            <w:sz w:val="22"/>
            <w:lang w:val="fr-FR" w:eastAsia="fr-BE"/>
          </w:rPr>
          <w:t>Guide emballages </w:t>
        </w:r>
      </w:hyperlink>
      <w:r w:rsidRPr="1EEC2599">
        <w:rPr>
          <w:rFonts w:asciiTheme="majorHAnsi" w:hAnsiTheme="majorHAnsi" w:cstheme="majorBidi"/>
          <w:color w:val="auto"/>
          <w:lang w:val="fr-FR" w:eastAsia="fr-BE"/>
        </w:rPr>
        <w:t>»</w:t>
      </w:r>
      <w:r w:rsidRPr="1EEC2599">
        <w:rPr>
          <w:rFonts w:asciiTheme="minorHAnsi" w:hAnsiTheme="minorHAnsi"/>
          <w:color w:val="auto"/>
          <w:lang w:val="fr-FR" w:eastAsia="fr-BE"/>
        </w:rPr>
        <w:t>.</w:t>
      </w:r>
    </w:p>
    <w:p w14:paraId="55E3FB48" w14:textId="43AF801C" w:rsidR="00F144B0" w:rsidRPr="00612255"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inorHAnsi" w:hAnsiTheme="minorHAnsi" w:cstheme="minorHAnsi"/>
          <w:b/>
          <w:bCs/>
          <w:color w:val="auto"/>
        </w:rPr>
      </w:pPr>
      <w:r w:rsidRPr="00612255">
        <w:rPr>
          <w:rFonts w:asciiTheme="minorHAnsi" w:hAnsiTheme="minorHAnsi" w:cstheme="minorHAnsi"/>
          <w:b/>
          <w:bCs/>
          <w:i/>
          <w:iCs/>
          <w:color w:val="auto"/>
        </w:rPr>
        <w:t>Recyclabilité</w:t>
      </w:r>
    </w:p>
    <w:p w14:paraId="262BE6A1" w14:textId="480BAB09" w:rsidR="00F144B0" w:rsidRPr="00C344E9"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ajorHAnsi" w:hAnsiTheme="majorHAnsi" w:cstheme="majorHAnsi"/>
          <w:i/>
          <w:iCs/>
          <w:color w:val="auto"/>
        </w:rPr>
      </w:pPr>
      <w:r w:rsidRPr="00C344E9">
        <w:rPr>
          <w:rFonts w:asciiTheme="majorHAnsi" w:hAnsiTheme="majorHAnsi" w:cstheme="majorHAnsi"/>
          <w:i/>
          <w:iCs/>
          <w:color w:val="auto"/>
        </w:rPr>
        <w:t>Les emballages utilisés dans le cadre du présent marché doivent être recyclables et donc détenir le ruban de Mo</w:t>
      </w:r>
      <w:r w:rsidR="004F3BC4">
        <w:rPr>
          <w:rFonts w:asciiTheme="majorHAnsi" w:hAnsiTheme="majorHAnsi" w:cstheme="majorHAnsi"/>
          <w:i/>
          <w:iCs/>
          <w:color w:val="auto"/>
        </w:rPr>
        <w:t>e</w:t>
      </w:r>
      <w:r w:rsidRPr="00C344E9">
        <w:rPr>
          <w:rFonts w:asciiTheme="majorHAnsi" w:hAnsiTheme="majorHAnsi" w:cstheme="majorHAnsi"/>
          <w:i/>
          <w:iCs/>
          <w:color w:val="auto"/>
        </w:rPr>
        <w:t xml:space="preserve">bius ou être certifiés par la norme ISO 18604 </w:t>
      </w:r>
      <w:r w:rsidR="00B422BC">
        <w:rPr>
          <w:rFonts w:asciiTheme="majorHAnsi" w:hAnsiTheme="majorHAnsi" w:cstheme="majorHAnsi"/>
          <w:i/>
          <w:iCs/>
          <w:color w:val="auto"/>
        </w:rPr>
        <w:t xml:space="preserve">ou équivalent </w:t>
      </w:r>
      <w:r w:rsidRPr="00C344E9">
        <w:rPr>
          <w:rFonts w:asciiTheme="majorHAnsi" w:hAnsiTheme="majorHAnsi" w:cstheme="majorHAnsi"/>
          <w:i/>
          <w:iCs/>
          <w:color w:val="auto"/>
        </w:rPr>
        <w:t>afin de garantir la recyclabilité de l’emballage. Le soumissionnaire s’engage à ne fournir que des emballages produits dans un mono-matériau afin de favoriser la recyclabilité en facilitant le processus de tri et de recyclage des matériaux à la fin de leur cycle de vie.</w:t>
      </w:r>
    </w:p>
    <w:p w14:paraId="1F9215BC" w14:textId="77777777" w:rsidR="002A4DFB" w:rsidRPr="00514BEF" w:rsidRDefault="002A4DFB"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inorHAnsi" w:hAnsiTheme="minorHAnsi" w:cstheme="minorHAnsi"/>
          <w:i/>
          <w:iCs/>
          <w:color w:val="auto"/>
        </w:rPr>
      </w:pPr>
    </w:p>
    <w:p w14:paraId="2946B6F1" w14:textId="77777777" w:rsidR="008F32B6" w:rsidRPr="00C344E9"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ajorHAnsi" w:hAnsiTheme="majorHAnsi" w:cstheme="majorHAnsi"/>
          <w:color w:val="auto"/>
        </w:rPr>
      </w:pPr>
      <w:r w:rsidRPr="00C344E9">
        <w:rPr>
          <w:rFonts w:asciiTheme="majorHAnsi" w:hAnsiTheme="majorHAnsi" w:cstheme="majorHAnsi"/>
          <w:color w:val="auto"/>
          <w:u w:val="single"/>
        </w:rPr>
        <w:t>Document à joindre à l’offre :</w:t>
      </w:r>
      <w:r w:rsidRPr="00C344E9">
        <w:rPr>
          <w:rFonts w:asciiTheme="majorHAnsi" w:hAnsiTheme="majorHAnsi" w:cstheme="majorHAnsi"/>
          <w:color w:val="auto"/>
        </w:rPr>
        <w:t xml:space="preserve"> </w:t>
      </w:r>
    </w:p>
    <w:p w14:paraId="7D3B706C" w14:textId="6066963B" w:rsidR="00F144B0" w:rsidRPr="00C344E9"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ajorHAnsi" w:hAnsiTheme="majorHAnsi" w:cstheme="majorHAnsi"/>
          <w:color w:val="auto"/>
        </w:rPr>
      </w:pPr>
      <w:r w:rsidRPr="00C344E9">
        <w:rPr>
          <w:rFonts w:asciiTheme="majorHAnsi" w:hAnsiTheme="majorHAnsi" w:cstheme="majorHAnsi"/>
          <w:i/>
          <w:iCs/>
          <w:color w:val="auto"/>
        </w:rPr>
        <w:t>Le soumissionnaire fournit une attestation de conformité à la norme ISO 18604 ou le ruban de M</w:t>
      </w:r>
      <w:r w:rsidR="008D7F6C">
        <w:rPr>
          <w:rFonts w:asciiTheme="majorHAnsi" w:hAnsiTheme="majorHAnsi" w:cstheme="majorHAnsi"/>
          <w:i/>
          <w:iCs/>
          <w:color w:val="auto"/>
        </w:rPr>
        <w:t>o</w:t>
      </w:r>
      <w:r w:rsidR="00CD15BC">
        <w:rPr>
          <w:rFonts w:asciiTheme="majorHAnsi" w:hAnsiTheme="majorHAnsi" w:cstheme="majorHAnsi"/>
          <w:i/>
          <w:iCs/>
          <w:color w:val="auto"/>
        </w:rPr>
        <w:t>e</w:t>
      </w:r>
      <w:r w:rsidRPr="00C344E9">
        <w:rPr>
          <w:rFonts w:asciiTheme="majorHAnsi" w:hAnsiTheme="majorHAnsi" w:cstheme="majorHAnsi"/>
          <w:i/>
          <w:iCs/>
          <w:color w:val="auto"/>
        </w:rPr>
        <w:t xml:space="preserve">bius pour tous les emballages ou </w:t>
      </w:r>
      <w:r w:rsidRPr="00C344E9">
        <w:rPr>
          <w:rFonts w:asciiTheme="majorHAnsi" w:hAnsiTheme="majorHAnsi" w:cstheme="majorHAnsi"/>
          <w:i/>
          <w:iCs/>
          <w:color w:val="000009"/>
          <w:lang w:val="fr-FR"/>
        </w:rPr>
        <w:t>tout autre moyen de preuve approprié établissant qu’il est satisfait aux exigences de la norme.</w:t>
      </w:r>
      <w:r w:rsidRPr="00C344E9">
        <w:rPr>
          <w:rFonts w:asciiTheme="majorHAnsi" w:hAnsiTheme="majorHAnsi" w:cstheme="majorHAnsi"/>
          <w:i/>
          <w:iCs/>
          <w:color w:val="auto"/>
        </w:rPr>
        <w:t xml:space="preserve"> </w:t>
      </w:r>
    </w:p>
    <w:p w14:paraId="6C54D971" w14:textId="77777777" w:rsidR="00F144B0"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inorHAnsi" w:hAnsiTheme="minorHAnsi" w:cstheme="minorHAnsi"/>
          <w:color w:val="auto"/>
        </w:rPr>
      </w:pPr>
    </w:p>
    <w:p w14:paraId="0E26A7C9" w14:textId="77777777" w:rsidR="00F144B0"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inorHAnsi" w:hAnsiTheme="minorHAnsi" w:cstheme="minorHAnsi"/>
          <w:color w:val="auto"/>
        </w:rPr>
      </w:pPr>
      <w:r>
        <w:rPr>
          <w:rFonts w:asciiTheme="minorHAnsi" w:hAnsiTheme="minorHAnsi" w:cstheme="minorHAnsi"/>
          <w:color w:val="auto"/>
        </w:rPr>
        <w:t>Et/ou</w:t>
      </w:r>
    </w:p>
    <w:p w14:paraId="7BFF7480" w14:textId="77777777" w:rsidR="00F144B0" w:rsidRPr="00514BEF"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inorHAnsi" w:hAnsiTheme="minorHAnsi" w:cstheme="minorHAnsi"/>
          <w:color w:val="auto"/>
        </w:rPr>
      </w:pPr>
    </w:p>
    <w:p w14:paraId="12255255" w14:textId="63A01035" w:rsidR="00F144B0" w:rsidRPr="00514BEF"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inorHAnsi" w:hAnsiTheme="minorHAnsi" w:cstheme="minorHAnsi"/>
          <w:color w:val="auto"/>
        </w:rPr>
      </w:pPr>
      <w:r w:rsidRPr="00612255">
        <w:rPr>
          <w:rFonts w:asciiTheme="minorHAnsi" w:hAnsiTheme="minorHAnsi" w:cstheme="minorHAnsi"/>
          <w:b/>
          <w:bCs/>
          <w:i/>
          <w:iCs/>
          <w:color w:val="auto"/>
        </w:rPr>
        <w:t>Emballages en carton issus de forêts gérées durablement</w:t>
      </w:r>
      <w:r w:rsidRPr="00514BEF">
        <w:rPr>
          <w:rFonts w:asciiTheme="minorHAnsi" w:hAnsiTheme="minorHAnsi" w:cstheme="minorHAnsi"/>
          <w:color w:val="auto"/>
        </w:rPr>
        <w:t xml:space="preserve"> </w:t>
      </w:r>
    </w:p>
    <w:p w14:paraId="3CD435DC" w14:textId="42ADAD18" w:rsidR="00F144B0" w:rsidRPr="00C344E9"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ajorHAnsi" w:hAnsiTheme="majorHAnsi" w:cstheme="majorHAnsi"/>
          <w:i/>
          <w:iCs/>
          <w:color w:val="auto"/>
        </w:rPr>
      </w:pPr>
      <w:r w:rsidRPr="00C344E9">
        <w:rPr>
          <w:rFonts w:asciiTheme="majorHAnsi" w:hAnsiTheme="majorHAnsi" w:cstheme="majorHAnsi"/>
          <w:i/>
          <w:iCs/>
          <w:color w:val="auto"/>
        </w:rPr>
        <w:t xml:space="preserve">Tous les emballages en carton utilisés dans le cadre du présent marché doivent obligatoirement disposer du label de certification FSC (Forest </w:t>
      </w:r>
      <w:proofErr w:type="spellStart"/>
      <w:r w:rsidRPr="00C344E9">
        <w:rPr>
          <w:rFonts w:asciiTheme="majorHAnsi" w:hAnsiTheme="majorHAnsi" w:cstheme="majorHAnsi"/>
          <w:i/>
          <w:iCs/>
          <w:color w:val="auto"/>
        </w:rPr>
        <w:t>Stewardship</w:t>
      </w:r>
      <w:proofErr w:type="spellEnd"/>
      <w:r w:rsidRPr="00C344E9">
        <w:rPr>
          <w:rFonts w:asciiTheme="majorHAnsi" w:hAnsiTheme="majorHAnsi" w:cstheme="majorHAnsi"/>
          <w:i/>
          <w:iCs/>
          <w:color w:val="auto"/>
        </w:rPr>
        <w:t xml:space="preserve"> Council) ou PEFC (Programme for the </w:t>
      </w:r>
      <w:proofErr w:type="spellStart"/>
      <w:r w:rsidRPr="00C344E9">
        <w:rPr>
          <w:rFonts w:asciiTheme="majorHAnsi" w:hAnsiTheme="majorHAnsi" w:cstheme="majorHAnsi"/>
          <w:i/>
          <w:iCs/>
          <w:color w:val="auto"/>
        </w:rPr>
        <w:t>Endorsement</w:t>
      </w:r>
      <w:proofErr w:type="spellEnd"/>
      <w:r w:rsidRPr="00C344E9">
        <w:rPr>
          <w:rFonts w:asciiTheme="majorHAnsi" w:hAnsiTheme="majorHAnsi" w:cstheme="majorHAnsi"/>
          <w:i/>
          <w:iCs/>
          <w:color w:val="auto"/>
        </w:rPr>
        <w:t xml:space="preserve"> of Forest Certification), ou équivalent. Ces labels </w:t>
      </w:r>
      <w:r w:rsidRPr="00E567F7">
        <w:rPr>
          <w:rFonts w:asciiTheme="majorHAnsi" w:hAnsiTheme="majorHAnsi" w:cstheme="majorHAnsi"/>
          <w:i/>
          <w:iCs/>
          <w:color w:val="auto"/>
        </w:rPr>
        <w:t xml:space="preserve">garantissent une </w:t>
      </w:r>
      <w:r w:rsidR="006E0B2C">
        <w:rPr>
          <w:rFonts w:asciiTheme="majorHAnsi" w:hAnsiTheme="majorHAnsi" w:cstheme="majorHAnsi"/>
          <w:i/>
          <w:iCs/>
          <w:color w:val="auto"/>
        </w:rPr>
        <w:t xml:space="preserve">gestion </w:t>
      </w:r>
      <w:r w:rsidRPr="00E567F7">
        <w:rPr>
          <w:rFonts w:asciiTheme="majorHAnsi" w:hAnsiTheme="majorHAnsi" w:cstheme="majorHAnsi"/>
          <w:i/>
          <w:iCs/>
          <w:color w:val="auto"/>
        </w:rPr>
        <w:t xml:space="preserve">durable des forêts utilisées dans la fabrication du carton, en s'assurant que les pratiques de gestion </w:t>
      </w:r>
      <w:r w:rsidRPr="00C344E9">
        <w:rPr>
          <w:rFonts w:asciiTheme="majorHAnsi" w:hAnsiTheme="majorHAnsi" w:cstheme="majorHAnsi"/>
          <w:i/>
          <w:iCs/>
          <w:color w:val="auto"/>
        </w:rPr>
        <w:t xml:space="preserve">forestière respectent les normes environnementales et sociales ou que le carton provient de matières recyclées. </w:t>
      </w:r>
    </w:p>
    <w:p w14:paraId="46E54FE5" w14:textId="4AC21462" w:rsidR="008F32B6" w:rsidRPr="00C344E9"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ajorHAnsi" w:hAnsiTheme="majorHAnsi" w:cstheme="majorHAnsi"/>
          <w:i/>
          <w:iCs/>
          <w:color w:val="auto"/>
        </w:rPr>
      </w:pPr>
      <w:r w:rsidRPr="00C344E9">
        <w:rPr>
          <w:rFonts w:asciiTheme="majorHAnsi" w:hAnsiTheme="majorHAnsi" w:cstheme="majorHAnsi"/>
          <w:i/>
          <w:iCs/>
          <w:color w:val="auto"/>
        </w:rPr>
        <w:t xml:space="preserve">Si des emballages en carton sont utilisés pour l’exécution du présent marché, le soumissionnaire ne fournira que des emballages produits dans un mono-matériau de carton. Aucune fine couche de plastique ou autre matériau non recyclable ne pourra être utilisé dans la conception des emballages. Cette mesure vise à favoriser la recyclabilité des emballages en facilitant le processus de tri et de recyclage des matériaux à la fin de leur cycle de vie. </w:t>
      </w:r>
    </w:p>
    <w:p w14:paraId="4A2363BD" w14:textId="77777777" w:rsidR="008F32B6"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ajorHAnsi" w:hAnsiTheme="majorHAnsi" w:cstheme="majorHAnsi"/>
          <w:i/>
          <w:iCs/>
          <w:color w:val="auto"/>
        </w:rPr>
      </w:pPr>
      <w:r w:rsidRPr="00C344E9">
        <w:rPr>
          <w:rFonts w:asciiTheme="majorHAnsi" w:hAnsiTheme="majorHAnsi" w:cstheme="majorHAnsi"/>
          <w:color w:val="auto"/>
          <w:u w:val="single"/>
        </w:rPr>
        <w:t>Document à joindre à l’offre</w:t>
      </w:r>
      <w:r w:rsidRPr="00C344E9">
        <w:rPr>
          <w:rFonts w:asciiTheme="majorHAnsi" w:hAnsiTheme="majorHAnsi" w:cstheme="majorHAnsi"/>
          <w:i/>
          <w:iCs/>
          <w:color w:val="auto"/>
          <w:u w:val="single"/>
        </w:rPr>
        <w:t xml:space="preserve"> :</w:t>
      </w:r>
      <w:r w:rsidRPr="00C344E9">
        <w:rPr>
          <w:rFonts w:asciiTheme="majorHAnsi" w:hAnsiTheme="majorHAnsi" w:cstheme="majorHAnsi"/>
          <w:i/>
          <w:iCs/>
          <w:color w:val="auto"/>
        </w:rPr>
        <w:t xml:space="preserve"> </w:t>
      </w:r>
    </w:p>
    <w:p w14:paraId="6B07AB36" w14:textId="7DC667BB" w:rsidR="00F144B0" w:rsidRPr="00141998" w:rsidRDefault="00F144B0" w:rsidP="0041628B">
      <w:pPr>
        <w:pStyle w:val="TEXTEI7"/>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rPr>
          <w:rFonts w:asciiTheme="majorHAnsi" w:hAnsiTheme="majorHAnsi" w:cstheme="majorHAnsi"/>
          <w:color w:val="auto"/>
          <w:lang w:val="fr-FR" w:eastAsia="fr-BE"/>
        </w:rPr>
      </w:pPr>
      <w:r w:rsidRPr="00141998">
        <w:rPr>
          <w:rFonts w:asciiTheme="majorHAnsi" w:hAnsiTheme="majorHAnsi" w:cstheme="majorHAnsi"/>
          <w:color w:val="auto"/>
        </w:rPr>
        <w:t>Le soumissionnaire fournit une attestation de conformité aux labels FSC ou PEFC pour les emballages concernés ou tout autre moyen de preuve approprié établissant qu’il est satisfait aux exigences concernant les labels.</w:t>
      </w:r>
    </w:p>
    <w:p w14:paraId="0CAAC5F5" w14:textId="77777777" w:rsidR="00F144B0" w:rsidRPr="003927A6" w:rsidRDefault="00F144B0" w:rsidP="00F144B0">
      <w:pPr>
        <w:textAlignment w:val="baseline"/>
        <w:rPr>
          <w:rFonts w:ascii="Times New Roman" w:eastAsia="Times New Roman" w:hAnsi="Times New Roman" w:cs="Times New Roman"/>
          <w:color w:val="3B3B3B"/>
          <w:sz w:val="24"/>
          <w:szCs w:val="24"/>
          <w:lang w:eastAsia="fr-BE"/>
        </w:rPr>
      </w:pPr>
      <w:r w:rsidRPr="002958B1">
        <w:rPr>
          <w:rFonts w:ascii="Calibri" w:eastAsia="Times New Roman" w:hAnsi="Calibri" w:cs="Calibri"/>
          <w:color w:val="262626"/>
          <w:lang w:eastAsia="fr-BE"/>
        </w:rPr>
        <w:t> </w:t>
      </w:r>
    </w:p>
    <w:p w14:paraId="0E7901B4" w14:textId="77777777" w:rsidR="00F144B0" w:rsidRDefault="00F144B0" w:rsidP="00F144B0">
      <w:pPr>
        <w:autoSpaceDE w:val="0"/>
        <w:autoSpaceDN w:val="0"/>
        <w:adjustRightInd w:val="0"/>
        <w:spacing w:after="0"/>
        <w:rPr>
          <w:rFonts w:asciiTheme="majorHAnsi" w:eastAsiaTheme="majorEastAsia" w:hAnsiTheme="majorHAnsi" w:cstheme="majorBidi"/>
          <w:color w:val="01ADA4"/>
          <w:sz w:val="26"/>
          <w:szCs w:val="26"/>
        </w:rPr>
      </w:pPr>
    </w:p>
    <w:p w14:paraId="2E936443" w14:textId="77777777" w:rsidR="00102100" w:rsidRDefault="00102100" w:rsidP="00F144B0">
      <w:pPr>
        <w:autoSpaceDE w:val="0"/>
        <w:autoSpaceDN w:val="0"/>
        <w:adjustRightInd w:val="0"/>
        <w:spacing w:after="0"/>
        <w:rPr>
          <w:rFonts w:asciiTheme="majorHAnsi" w:eastAsiaTheme="majorEastAsia" w:hAnsiTheme="majorHAnsi" w:cstheme="majorBidi"/>
          <w:color w:val="01ADA4"/>
          <w:sz w:val="26"/>
          <w:szCs w:val="26"/>
        </w:rPr>
      </w:pPr>
    </w:p>
    <w:p w14:paraId="5343049F" w14:textId="77777777" w:rsidR="00F144B0" w:rsidRDefault="00F144B0" w:rsidP="00F144B0">
      <w:pPr>
        <w:rPr>
          <w:rStyle w:val="normaltextrun"/>
          <w:rFonts w:eastAsia="Times New Roman"/>
          <w:sz w:val="24"/>
          <w:szCs w:val="24"/>
          <w:lang w:eastAsia="fr-BE"/>
        </w:rPr>
      </w:pPr>
    </w:p>
    <w:p w14:paraId="4D15245F" w14:textId="77777777" w:rsidR="00F144B0" w:rsidRDefault="00F144B0" w:rsidP="00F144B0">
      <w:pPr>
        <w:rPr>
          <w:rFonts w:asciiTheme="majorHAnsi" w:eastAsiaTheme="majorEastAsia" w:hAnsiTheme="majorHAnsi" w:cstheme="majorBidi"/>
          <w:color w:val="01ADA4"/>
          <w:sz w:val="32"/>
          <w:szCs w:val="32"/>
        </w:rPr>
      </w:pPr>
      <w:r>
        <w:rPr>
          <w:color w:val="01ADA4"/>
        </w:rPr>
        <w:br w:type="page"/>
      </w:r>
    </w:p>
    <w:p w14:paraId="3F213DD5" w14:textId="77777777" w:rsidR="00F144B0" w:rsidRPr="00387665" w:rsidRDefault="00F144B0" w:rsidP="00BB210D">
      <w:pPr>
        <w:pStyle w:val="TITRE2I7"/>
        <w:spacing w:after="0"/>
        <w:ind w:left="90" w:firstLine="0"/>
        <w:rPr>
          <w:rFonts w:asciiTheme="minorHAnsi" w:hAnsiTheme="minorHAnsi" w:cstheme="minorHAnsi"/>
        </w:rPr>
      </w:pPr>
      <w:bookmarkStart w:id="103" w:name="_Toc163551721"/>
      <w:bookmarkStart w:id="104" w:name="_Toc166487285"/>
      <w:bookmarkStart w:id="105" w:name="_Toc184646776"/>
      <w:r w:rsidRPr="00387665">
        <w:rPr>
          <w:rFonts w:asciiTheme="minorHAnsi" w:hAnsiTheme="minorHAnsi" w:cstheme="minorHAnsi"/>
        </w:rPr>
        <w:lastRenderedPageBreak/>
        <w:t>Critères d’attribution</w:t>
      </w:r>
      <w:bookmarkEnd w:id="103"/>
      <w:bookmarkEnd w:id="104"/>
      <w:bookmarkEnd w:id="105"/>
      <w:r w:rsidRPr="00387665">
        <w:rPr>
          <w:rFonts w:asciiTheme="minorHAnsi" w:hAnsiTheme="minorHAnsi" w:cstheme="minorHAnsi"/>
        </w:rPr>
        <w:t> </w:t>
      </w:r>
    </w:p>
    <w:p w14:paraId="794DEEBD" w14:textId="77777777" w:rsidR="00F144B0" w:rsidRDefault="00F144B0" w:rsidP="00F144B0">
      <w:pPr>
        <w:pStyle w:val="paragraph"/>
        <w:spacing w:before="0" w:beforeAutospacing="0" w:after="0" w:afterAutospacing="0"/>
        <w:textAlignment w:val="baseline"/>
        <w:rPr>
          <w:rFonts w:ascii="Calibri" w:hAnsi="Calibri" w:cs="Calibri"/>
          <w:color w:val="000000"/>
          <w:sz w:val="22"/>
          <w:szCs w:val="22"/>
          <w:highlight w:val="cyan"/>
        </w:rPr>
      </w:pPr>
    </w:p>
    <w:p w14:paraId="5E4F6087" w14:textId="79530251" w:rsidR="00FD1395" w:rsidRDefault="00F144B0" w:rsidP="00F144B0">
      <w:pPr>
        <w:autoSpaceDE w:val="0"/>
        <w:autoSpaceDN w:val="0"/>
        <w:adjustRightInd w:val="0"/>
        <w:spacing w:after="0"/>
        <w:rPr>
          <w:rStyle w:val="normaltextrun"/>
          <w:rFonts w:eastAsia="Times New Roman" w:cstheme="minorHAnsi"/>
          <w:lang w:eastAsia="fr-BE"/>
        </w:rPr>
      </w:pPr>
      <w:r w:rsidRPr="001B21A2">
        <w:rPr>
          <w:rStyle w:val="normaltextrun"/>
          <w:rFonts w:eastAsia="Times New Roman" w:cstheme="minorHAnsi"/>
          <w:lang w:eastAsia="fr-BE"/>
        </w:rPr>
        <w:t xml:space="preserve">Les critères d'attribution permettent de </w:t>
      </w:r>
      <w:r w:rsidRPr="001B21A2">
        <w:rPr>
          <w:rStyle w:val="normaltextrun"/>
          <w:rFonts w:eastAsia="Times New Roman" w:cstheme="minorHAnsi"/>
          <w:b/>
          <w:bCs/>
          <w:lang w:eastAsia="fr-BE"/>
        </w:rPr>
        <w:t>comparer objectivement</w:t>
      </w:r>
      <w:r w:rsidRPr="001B21A2">
        <w:rPr>
          <w:rStyle w:val="normaltextrun"/>
          <w:rFonts w:eastAsia="Times New Roman" w:cstheme="minorHAnsi"/>
          <w:lang w:eastAsia="fr-BE"/>
        </w:rPr>
        <w:t xml:space="preserve"> des offres sur base</w:t>
      </w:r>
      <w:r w:rsidR="00FD1395">
        <w:rPr>
          <w:rStyle w:val="normaltextrun"/>
          <w:rFonts w:eastAsia="Times New Roman" w:cstheme="minorHAnsi"/>
          <w:lang w:eastAsia="fr-BE"/>
        </w:rPr>
        <w:t xml:space="preserve"> soit :</w:t>
      </w:r>
    </w:p>
    <w:p w14:paraId="47AA1F74" w14:textId="77777777" w:rsidR="00FD1395" w:rsidRPr="00E303DB" w:rsidRDefault="00FD1395" w:rsidP="00FD1395">
      <w:pPr>
        <w:pStyle w:val="Paragraphedeliste"/>
        <w:numPr>
          <w:ilvl w:val="0"/>
          <w:numId w:val="8"/>
        </w:numPr>
        <w:autoSpaceDE w:val="0"/>
        <w:autoSpaceDN w:val="0"/>
        <w:adjustRightInd w:val="0"/>
        <w:spacing w:after="0"/>
        <w:rPr>
          <w:rStyle w:val="normaltextrun"/>
          <w:rFonts w:ascii="Times New Roman" w:eastAsia="Times New Roman" w:hAnsi="Times New Roman" w:cstheme="minorHAnsi"/>
          <w:sz w:val="24"/>
          <w:szCs w:val="24"/>
          <w:lang w:eastAsia="fr-BE"/>
        </w:rPr>
      </w:pPr>
      <w:r>
        <w:rPr>
          <w:rStyle w:val="normaltextrun"/>
          <w:rFonts w:eastAsia="Times New Roman" w:cstheme="minorHAnsi"/>
          <w:lang w:eastAsia="fr-BE"/>
        </w:rPr>
        <w:t>Du prix ou du coût</w:t>
      </w:r>
    </w:p>
    <w:p w14:paraId="3DCCCB1C" w14:textId="09AC1599" w:rsidR="00F144B0" w:rsidRPr="00FD1395" w:rsidRDefault="00FD1395" w:rsidP="00E303DB">
      <w:pPr>
        <w:pStyle w:val="Paragraphedeliste"/>
        <w:numPr>
          <w:ilvl w:val="0"/>
          <w:numId w:val="8"/>
        </w:numPr>
        <w:autoSpaceDE w:val="0"/>
        <w:autoSpaceDN w:val="0"/>
        <w:adjustRightInd w:val="0"/>
        <w:spacing w:after="0"/>
        <w:rPr>
          <w:rStyle w:val="normaltextrun"/>
          <w:rFonts w:ascii="Times New Roman" w:eastAsia="Times New Roman" w:hAnsi="Times New Roman" w:cstheme="minorHAnsi"/>
          <w:sz w:val="24"/>
          <w:szCs w:val="24"/>
          <w:lang w:eastAsia="fr-BE"/>
        </w:rPr>
      </w:pPr>
      <w:r>
        <w:rPr>
          <w:rStyle w:val="normaltextrun"/>
          <w:rFonts w:eastAsia="Times New Roman" w:cstheme="minorHAnsi"/>
          <w:lang w:eastAsia="fr-BE"/>
        </w:rPr>
        <w:t>Soit du meilleur rapport qualité-</w:t>
      </w:r>
      <w:r w:rsidR="00E303DB">
        <w:rPr>
          <w:rStyle w:val="normaltextrun"/>
          <w:rFonts w:eastAsia="Times New Roman" w:cstheme="minorHAnsi"/>
          <w:lang w:eastAsia="fr-BE"/>
        </w:rPr>
        <w:t>prix, tenant</w:t>
      </w:r>
      <w:r>
        <w:rPr>
          <w:rStyle w:val="normaltextrun"/>
          <w:rFonts w:eastAsia="Times New Roman" w:cstheme="minorHAnsi"/>
          <w:lang w:eastAsia="fr-BE"/>
        </w:rPr>
        <w:t xml:space="preserve"> alors compte, en plus du prix ou du coût, d’un ou plusieurs critères qualité, par exemple relatifs à</w:t>
      </w:r>
      <w:r w:rsidR="00F144B0" w:rsidRPr="00FD1395">
        <w:rPr>
          <w:rStyle w:val="normaltextrun"/>
          <w:rFonts w:eastAsia="Times New Roman" w:cstheme="minorHAnsi"/>
          <w:lang w:eastAsia="fr-BE"/>
        </w:rPr>
        <w:t xml:space="preserve"> la durabilité environnementale et/ou sociale (critères responsables)</w:t>
      </w:r>
      <w:r>
        <w:rPr>
          <w:rStyle w:val="normaltextrun"/>
          <w:rFonts w:eastAsia="Times New Roman" w:cstheme="minorHAnsi"/>
          <w:lang w:eastAsia="fr-BE"/>
        </w:rPr>
        <w:t xml:space="preserve"> et a</w:t>
      </w:r>
      <w:r w:rsidR="00F144B0" w:rsidRPr="00FD1395">
        <w:rPr>
          <w:rStyle w:val="normaltextrun"/>
          <w:rFonts w:eastAsia="Times New Roman" w:cstheme="minorHAnsi"/>
          <w:lang w:eastAsia="fr-BE"/>
        </w:rPr>
        <w:t>u souci pour l’économie circulaire.</w:t>
      </w:r>
    </w:p>
    <w:p w14:paraId="7498D426" w14:textId="77777777" w:rsidR="00F144B0" w:rsidRPr="001B21A2" w:rsidRDefault="00F144B0" w:rsidP="00F144B0">
      <w:pPr>
        <w:autoSpaceDE w:val="0"/>
        <w:autoSpaceDN w:val="0"/>
        <w:adjustRightInd w:val="0"/>
        <w:spacing w:after="0"/>
        <w:rPr>
          <w:rStyle w:val="normaltextrun"/>
          <w:rFonts w:eastAsia="Times New Roman" w:cstheme="minorHAnsi"/>
          <w:lang w:eastAsia="fr-BE"/>
        </w:rPr>
      </w:pPr>
    </w:p>
    <w:p w14:paraId="260FB3FC" w14:textId="13926BB6" w:rsidR="00F144B0" w:rsidRPr="001B21A2" w:rsidRDefault="0EF6BB2B" w:rsidP="1EEC2599">
      <w:pPr>
        <w:autoSpaceDE w:val="0"/>
        <w:autoSpaceDN w:val="0"/>
        <w:adjustRightInd w:val="0"/>
        <w:spacing w:after="0"/>
        <w:rPr>
          <w:rStyle w:val="normaltextrun"/>
          <w:rFonts w:eastAsia="Times New Roman"/>
          <w:lang w:eastAsia="fr-BE"/>
        </w:rPr>
      </w:pPr>
      <w:r w:rsidRPr="1EEC2599">
        <w:rPr>
          <w:rStyle w:val="normaltextrun"/>
          <w:rFonts w:eastAsia="Times New Roman"/>
          <w:b/>
          <w:bCs/>
          <w:lang w:eastAsia="fr-BE"/>
        </w:rPr>
        <w:t>Les critères d'attribution sont évalués par le</w:t>
      </w:r>
      <w:r w:rsidR="00EC71F6">
        <w:rPr>
          <w:rStyle w:val="normaltextrun"/>
          <w:rFonts w:eastAsia="Times New Roman"/>
          <w:b/>
          <w:bCs/>
          <w:lang w:eastAsia="fr-BE"/>
        </w:rPr>
        <w:t xml:space="preserve"> </w:t>
      </w:r>
      <w:r w:rsidR="00FA2A18">
        <w:rPr>
          <w:rStyle w:val="normaltextrun"/>
          <w:rFonts w:eastAsia="Times New Roman"/>
          <w:b/>
          <w:bCs/>
          <w:lang w:eastAsia="fr-BE"/>
        </w:rPr>
        <w:t>biais</w:t>
      </w:r>
      <w:r w:rsidRPr="1EEC2599">
        <w:rPr>
          <w:rStyle w:val="normaltextrun"/>
          <w:rFonts w:eastAsia="Times New Roman"/>
          <w:b/>
          <w:bCs/>
          <w:lang w:eastAsia="fr-BE"/>
        </w:rPr>
        <w:t xml:space="preserve"> d'un score ou d'une pondération. </w:t>
      </w:r>
      <w:r w:rsidRPr="1EEC2599">
        <w:rPr>
          <w:rStyle w:val="normaltextrun"/>
          <w:rFonts w:eastAsia="Times New Roman"/>
          <w:lang w:eastAsia="fr-BE"/>
        </w:rPr>
        <w:t xml:space="preserve">Les points sont attribués en fonction d’une </w:t>
      </w:r>
      <w:r w:rsidRPr="1EEC2599">
        <w:rPr>
          <w:rStyle w:val="normaltextrun"/>
          <w:rFonts w:eastAsia="Times New Roman"/>
          <w:b/>
          <w:bCs/>
          <w:lang w:eastAsia="fr-BE"/>
        </w:rPr>
        <w:t>méthode d’évaluation</w:t>
      </w:r>
      <w:r w:rsidRPr="1EEC2599">
        <w:rPr>
          <w:rStyle w:val="normaltextrun"/>
          <w:rFonts w:eastAsia="Times New Roman"/>
          <w:lang w:eastAsia="fr-BE"/>
        </w:rPr>
        <w:t xml:space="preserve"> </w:t>
      </w:r>
      <w:r w:rsidR="00FD1395">
        <w:rPr>
          <w:rStyle w:val="normaltextrun"/>
          <w:rFonts w:eastAsia="Times New Roman"/>
          <w:lang w:eastAsia="fr-BE"/>
        </w:rPr>
        <w:t xml:space="preserve">(souvent une formule) </w:t>
      </w:r>
      <w:r w:rsidRPr="1EEC2599">
        <w:rPr>
          <w:rStyle w:val="normaltextrun"/>
          <w:rFonts w:eastAsia="Times New Roman"/>
          <w:lang w:eastAsia="fr-BE"/>
        </w:rPr>
        <w:t>que nous recommandons fortement de renseigner dans les documents du marché</w:t>
      </w:r>
      <w:r w:rsidR="00FD1395">
        <w:rPr>
          <w:rStyle w:val="normaltextrun"/>
          <w:rFonts w:eastAsia="Times New Roman"/>
          <w:lang w:eastAsia="fr-BE"/>
        </w:rPr>
        <w:t>, en vertu du principe général de transparence applicable au pouvoir adjudicateur et pour prévenir les remises en question du classement des offres</w:t>
      </w:r>
      <w:r w:rsidRPr="1EEC2599">
        <w:rPr>
          <w:rStyle w:val="normaltextrun"/>
          <w:rFonts w:eastAsia="Times New Roman"/>
          <w:lang w:eastAsia="fr-BE"/>
        </w:rPr>
        <w:t>.</w:t>
      </w:r>
      <w:r w:rsidR="00B81E50">
        <w:rPr>
          <w:rStyle w:val="normaltextrun"/>
          <w:rFonts w:eastAsia="Times New Roman"/>
          <w:lang w:eastAsia="fr-BE"/>
        </w:rPr>
        <w:t xml:space="preserve"> L</w:t>
      </w:r>
      <w:r w:rsidR="00D23EA3" w:rsidRPr="00B81E50">
        <w:rPr>
          <w:rStyle w:val="normaltextrun"/>
          <w:rFonts w:eastAsia="Times New Roman"/>
          <w:lang w:eastAsia="fr-BE"/>
        </w:rPr>
        <w:t xml:space="preserve">a méthode d’évaluation devra toujours apparaître dans la décision motivée </w:t>
      </w:r>
      <w:r w:rsidR="00B81E50" w:rsidRPr="00B81E50">
        <w:rPr>
          <w:rStyle w:val="normaltextrun"/>
          <w:rFonts w:eastAsia="Times New Roman"/>
          <w:lang w:eastAsia="fr-BE"/>
        </w:rPr>
        <w:t>d’attribution</w:t>
      </w:r>
      <w:r w:rsidR="00B81E50">
        <w:rPr>
          <w:rFonts w:ascii="Aptos" w:hAnsi="Aptos"/>
        </w:rPr>
        <w:t xml:space="preserve">. </w:t>
      </w:r>
      <w:r w:rsidR="00B81E50" w:rsidRPr="00234F4A">
        <w:t>Le</w:t>
      </w:r>
      <w:r>
        <w:t xml:space="preserve"> choix de cette méthode d’évaluation est libre, pour le prix comme pour d’autres critères, mais celle-ci doit toujours rester objective, proportionnelle et transparente.</w:t>
      </w:r>
    </w:p>
    <w:p w14:paraId="43789FE4" w14:textId="77777777" w:rsidR="00F144B0" w:rsidRPr="001B21A2" w:rsidRDefault="00F144B0" w:rsidP="00F144B0">
      <w:pPr>
        <w:autoSpaceDE w:val="0"/>
        <w:autoSpaceDN w:val="0"/>
        <w:adjustRightInd w:val="0"/>
        <w:spacing w:after="0"/>
        <w:rPr>
          <w:rStyle w:val="normaltextrun"/>
          <w:rFonts w:eastAsia="Times New Roman" w:cstheme="minorHAnsi"/>
          <w:lang w:eastAsia="fr-BE"/>
        </w:rPr>
      </w:pPr>
    </w:p>
    <w:p w14:paraId="059AC366" w14:textId="75B51BF7" w:rsidR="00F144B0" w:rsidRPr="001B21A2" w:rsidRDefault="00F144B0" w:rsidP="00F144B0">
      <w:pPr>
        <w:autoSpaceDE w:val="0"/>
        <w:autoSpaceDN w:val="0"/>
        <w:adjustRightInd w:val="0"/>
        <w:spacing w:after="0"/>
        <w:rPr>
          <w:rStyle w:val="normaltextrun"/>
          <w:rFonts w:eastAsia="Times New Roman" w:cstheme="minorHAnsi"/>
          <w:lang w:eastAsia="fr-BE"/>
        </w:rPr>
      </w:pPr>
      <w:r w:rsidRPr="001B21A2">
        <w:rPr>
          <w:rStyle w:val="normaltextrun"/>
          <w:rFonts w:eastAsia="Times New Roman" w:cstheme="minorHAnsi"/>
          <w:lang w:eastAsia="fr-BE"/>
        </w:rPr>
        <w:t xml:space="preserve">Les critères d'attribution doivent être </w:t>
      </w:r>
      <w:r w:rsidR="000043CB">
        <w:rPr>
          <w:rStyle w:val="normaltextrun"/>
          <w:rFonts w:eastAsia="Times New Roman" w:cstheme="minorHAnsi"/>
          <w:lang w:eastAsia="fr-BE"/>
        </w:rPr>
        <w:t xml:space="preserve">proportionnés et </w:t>
      </w:r>
      <w:r w:rsidRPr="001B21A2">
        <w:rPr>
          <w:rStyle w:val="normaltextrun"/>
          <w:rFonts w:eastAsia="Times New Roman" w:cstheme="minorHAnsi"/>
          <w:b/>
          <w:bCs/>
          <w:lang w:eastAsia="fr-BE"/>
        </w:rPr>
        <w:t>liés à l'objet</w:t>
      </w:r>
      <w:r w:rsidRPr="001B21A2">
        <w:rPr>
          <w:rStyle w:val="normaltextrun"/>
          <w:rFonts w:eastAsia="Times New Roman" w:cstheme="minorHAnsi"/>
          <w:lang w:eastAsia="fr-BE"/>
        </w:rPr>
        <w:t xml:space="preserve"> du marché et doivent être objectivement mesurables. Citer simplement la durabilité parmi les critères d'attribution n'est pas suffisamment concret et ne peut être mesuré de façon objective.</w:t>
      </w:r>
    </w:p>
    <w:p w14:paraId="071122EF" w14:textId="77777777" w:rsidR="00F144B0" w:rsidRPr="007805E1" w:rsidRDefault="00F144B0" w:rsidP="00F144B0">
      <w:pPr>
        <w:autoSpaceDE w:val="0"/>
        <w:autoSpaceDN w:val="0"/>
        <w:adjustRightInd w:val="0"/>
        <w:spacing w:after="0"/>
        <w:rPr>
          <w:rFonts w:cstheme="minorHAnsi"/>
        </w:rPr>
      </w:pPr>
    </w:p>
    <w:p w14:paraId="3775D71C" w14:textId="0E81F0CE" w:rsidR="00F144B0" w:rsidRPr="00FD7FD1" w:rsidRDefault="00F144B0" w:rsidP="00FD7FD1">
      <w:pPr>
        <w:autoSpaceDE w:val="0"/>
        <w:autoSpaceDN w:val="0"/>
        <w:adjustRightInd w:val="0"/>
        <w:spacing w:after="0"/>
        <w:rPr>
          <w:rFonts w:asciiTheme="majorHAnsi" w:hAnsiTheme="majorHAnsi" w:cstheme="majorHAnsi"/>
          <w:b/>
          <w:bCs/>
          <w:color w:val="EF7B44"/>
        </w:rPr>
      </w:pPr>
      <w:r w:rsidRPr="00FD7FD1">
        <w:rPr>
          <w:rFonts w:asciiTheme="majorHAnsi" w:hAnsiTheme="majorHAnsi" w:cstheme="majorHAnsi"/>
          <w:b/>
          <w:bCs/>
          <w:color w:val="EF7B44"/>
        </w:rPr>
        <w:t>Équilibre entre clauses responsables et critère prix</w:t>
      </w:r>
    </w:p>
    <w:p w14:paraId="3ECA0E0F" w14:textId="77777777" w:rsidR="00F144B0" w:rsidRPr="00915517" w:rsidRDefault="00F144B0" w:rsidP="00BB210D">
      <w:pPr>
        <w:pStyle w:val="TEXTEI7"/>
        <w:spacing w:after="0"/>
        <w:rPr>
          <w:rFonts w:asciiTheme="minorHAnsi" w:hAnsiTheme="minorHAnsi" w:cstheme="minorHAnsi"/>
          <w:b/>
          <w:bCs/>
          <w:u w:val="single"/>
        </w:rPr>
      </w:pPr>
    </w:p>
    <w:p w14:paraId="688A3AD3" w14:textId="11A1FABB" w:rsidR="00F144B0" w:rsidRPr="00F504D0" w:rsidRDefault="0EF6BB2B" w:rsidP="1EEC2599">
      <w:pPr>
        <w:pStyle w:val="TEXTEI7"/>
        <w:rPr>
          <w:rFonts w:asciiTheme="majorHAnsi" w:hAnsiTheme="majorHAnsi" w:cstheme="majorHAnsi"/>
        </w:rPr>
      </w:pPr>
      <w:r w:rsidRPr="00F504D0">
        <w:rPr>
          <w:rFonts w:asciiTheme="majorHAnsi" w:hAnsiTheme="majorHAnsi" w:cstheme="majorHAnsi"/>
        </w:rPr>
        <w:t>Avant de proposer des clauses responsables sous forme de critères d’attribution, il est important de</w:t>
      </w:r>
      <w:r w:rsidR="002372F1" w:rsidRPr="00F504D0">
        <w:rPr>
          <w:rFonts w:asciiTheme="majorHAnsi" w:hAnsiTheme="majorHAnsi" w:cstheme="majorHAnsi"/>
        </w:rPr>
        <w:t xml:space="preserve"> souligner </w:t>
      </w:r>
      <w:r w:rsidRPr="00F504D0">
        <w:rPr>
          <w:rFonts w:asciiTheme="majorHAnsi" w:hAnsiTheme="majorHAnsi" w:cstheme="majorHAnsi"/>
        </w:rPr>
        <w:t xml:space="preserve">  l’importance </w:t>
      </w:r>
      <w:r w:rsidR="00645037" w:rsidRPr="00F504D0">
        <w:rPr>
          <w:rFonts w:asciiTheme="majorHAnsi" w:hAnsiTheme="majorHAnsi" w:cstheme="majorHAnsi"/>
        </w:rPr>
        <w:t xml:space="preserve">de la pondération </w:t>
      </w:r>
      <w:r w:rsidRPr="00F504D0">
        <w:rPr>
          <w:rFonts w:asciiTheme="majorHAnsi" w:hAnsiTheme="majorHAnsi" w:cstheme="majorHAnsi"/>
        </w:rPr>
        <w:t xml:space="preserve">des critères environnementaux </w:t>
      </w:r>
      <w:r w:rsidR="001453B1" w:rsidRPr="00F504D0">
        <w:rPr>
          <w:rFonts w:asciiTheme="majorHAnsi" w:hAnsiTheme="majorHAnsi" w:cstheme="majorHAnsi"/>
        </w:rPr>
        <w:t xml:space="preserve">présentés </w:t>
      </w:r>
      <w:r w:rsidRPr="00F504D0">
        <w:rPr>
          <w:rFonts w:asciiTheme="majorHAnsi" w:hAnsiTheme="majorHAnsi" w:cstheme="majorHAnsi"/>
        </w:rPr>
        <w:t xml:space="preserve">sous cette forme. </w:t>
      </w:r>
    </w:p>
    <w:p w14:paraId="19FFA7A4" w14:textId="1F9A13FD" w:rsidR="00F144B0" w:rsidRPr="00F504D0" w:rsidRDefault="0EF6BB2B" w:rsidP="1EEC2599">
      <w:pPr>
        <w:pStyle w:val="TEXTEI7"/>
        <w:rPr>
          <w:rFonts w:asciiTheme="majorHAnsi" w:hAnsiTheme="majorHAnsi" w:cstheme="majorHAnsi"/>
        </w:rPr>
      </w:pPr>
      <w:r w:rsidRPr="00F504D0">
        <w:rPr>
          <w:rFonts w:asciiTheme="majorHAnsi" w:hAnsiTheme="majorHAnsi" w:cstheme="majorHAnsi"/>
        </w:rPr>
        <w:t>Par exemple lorsque</w:t>
      </w:r>
      <w:r w:rsidR="000043CB" w:rsidRPr="00F504D0">
        <w:rPr>
          <w:rFonts w:asciiTheme="majorHAnsi" w:hAnsiTheme="majorHAnsi" w:cstheme="majorHAnsi"/>
        </w:rPr>
        <w:t xml:space="preserve"> la </w:t>
      </w:r>
      <w:r w:rsidR="009400C7" w:rsidRPr="00F504D0">
        <w:rPr>
          <w:rFonts w:asciiTheme="majorHAnsi" w:hAnsiTheme="majorHAnsi" w:cstheme="majorHAnsi"/>
        </w:rPr>
        <w:t>durabilité</w:t>
      </w:r>
      <w:r w:rsidRPr="00F504D0">
        <w:rPr>
          <w:rFonts w:asciiTheme="majorHAnsi" w:hAnsiTheme="majorHAnsi" w:cstheme="majorHAnsi"/>
        </w:rPr>
        <w:t xml:space="preserve"> </w:t>
      </w:r>
      <w:r w:rsidR="000043CB" w:rsidRPr="00F504D0">
        <w:rPr>
          <w:rFonts w:asciiTheme="majorHAnsi" w:hAnsiTheme="majorHAnsi" w:cstheme="majorHAnsi"/>
        </w:rPr>
        <w:t>es</w:t>
      </w:r>
      <w:r w:rsidRPr="00F504D0">
        <w:rPr>
          <w:rFonts w:asciiTheme="majorHAnsi" w:hAnsiTheme="majorHAnsi" w:cstheme="majorHAnsi"/>
        </w:rPr>
        <w:t xml:space="preserve">t </w:t>
      </w:r>
      <w:r w:rsidR="000043CB" w:rsidRPr="00F504D0">
        <w:rPr>
          <w:rFonts w:asciiTheme="majorHAnsi" w:hAnsiTheme="majorHAnsi" w:cstheme="majorHAnsi"/>
        </w:rPr>
        <w:t>évaluée en tant que</w:t>
      </w:r>
      <w:r w:rsidR="003E6E30" w:rsidRPr="00F504D0">
        <w:rPr>
          <w:rFonts w:asciiTheme="majorHAnsi" w:hAnsiTheme="majorHAnsi" w:cstheme="majorHAnsi"/>
        </w:rPr>
        <w:t xml:space="preserve"> critère d’attribution</w:t>
      </w:r>
      <w:r w:rsidRPr="00F504D0">
        <w:rPr>
          <w:rFonts w:asciiTheme="majorHAnsi" w:hAnsiTheme="majorHAnsi" w:cstheme="majorHAnsi"/>
        </w:rPr>
        <w:t>, les produits</w:t>
      </w:r>
      <w:r w:rsidR="000043CB" w:rsidRPr="00F504D0">
        <w:rPr>
          <w:rFonts w:asciiTheme="majorHAnsi" w:hAnsiTheme="majorHAnsi" w:cstheme="majorHAnsi"/>
        </w:rPr>
        <w:t xml:space="preserve"> ou services</w:t>
      </w:r>
      <w:r w:rsidRPr="00F504D0">
        <w:rPr>
          <w:rFonts w:asciiTheme="majorHAnsi" w:hAnsiTheme="majorHAnsi" w:cstheme="majorHAnsi"/>
        </w:rPr>
        <w:t xml:space="preserve"> proposés peuvent coûter plus cher</w:t>
      </w:r>
      <w:r w:rsidR="003E6E30" w:rsidRPr="00F504D0">
        <w:rPr>
          <w:rFonts w:asciiTheme="majorHAnsi" w:hAnsiTheme="majorHAnsi" w:cstheme="majorHAnsi"/>
        </w:rPr>
        <w:t xml:space="preserve"> que ceux qui ne possèdent pas </w:t>
      </w:r>
      <w:r w:rsidR="000043CB" w:rsidRPr="00F504D0">
        <w:rPr>
          <w:rFonts w:asciiTheme="majorHAnsi" w:hAnsiTheme="majorHAnsi" w:cstheme="majorHAnsi"/>
        </w:rPr>
        <w:t>d</w:t>
      </w:r>
      <w:r w:rsidR="009400C7" w:rsidRPr="00F504D0">
        <w:rPr>
          <w:rFonts w:asciiTheme="majorHAnsi" w:hAnsiTheme="majorHAnsi" w:cstheme="majorHAnsi"/>
        </w:rPr>
        <w:t xml:space="preserve">e caractéristiques </w:t>
      </w:r>
      <w:r w:rsidR="00FE682B" w:rsidRPr="00F504D0">
        <w:rPr>
          <w:rFonts w:asciiTheme="majorHAnsi" w:hAnsiTheme="majorHAnsi" w:cstheme="majorHAnsi"/>
        </w:rPr>
        <w:t>durables</w:t>
      </w:r>
      <w:r w:rsidRPr="00F504D0">
        <w:rPr>
          <w:rFonts w:asciiTheme="majorHAnsi" w:hAnsiTheme="majorHAnsi" w:cstheme="majorHAnsi"/>
        </w:rPr>
        <w:t>.</w:t>
      </w:r>
      <w:r w:rsidR="003E6E30" w:rsidRPr="00F504D0">
        <w:rPr>
          <w:rFonts w:asciiTheme="majorHAnsi" w:hAnsiTheme="majorHAnsi" w:cstheme="majorHAnsi"/>
        </w:rPr>
        <w:t xml:space="preserve"> </w:t>
      </w:r>
      <w:r w:rsidR="00625669" w:rsidRPr="00F504D0">
        <w:rPr>
          <w:rFonts w:asciiTheme="majorHAnsi" w:hAnsiTheme="majorHAnsi" w:cstheme="majorHAnsi"/>
        </w:rPr>
        <w:t xml:space="preserve">Il y a donc un risque que </w:t>
      </w:r>
      <w:r w:rsidR="00E24036" w:rsidRPr="00F504D0">
        <w:rPr>
          <w:rFonts w:asciiTheme="majorHAnsi" w:hAnsiTheme="majorHAnsi" w:cstheme="majorHAnsi"/>
        </w:rPr>
        <w:t>d</w:t>
      </w:r>
      <w:r w:rsidR="00625669" w:rsidRPr="00F504D0">
        <w:rPr>
          <w:rFonts w:asciiTheme="majorHAnsi" w:hAnsiTheme="majorHAnsi" w:cstheme="majorHAnsi"/>
        </w:rPr>
        <w:t xml:space="preserve">es produits non durables </w:t>
      </w:r>
      <w:r w:rsidR="00E24036" w:rsidRPr="00F504D0">
        <w:rPr>
          <w:rFonts w:asciiTheme="majorHAnsi" w:hAnsiTheme="majorHAnsi" w:cstheme="majorHAnsi"/>
        </w:rPr>
        <w:t xml:space="preserve">mais </w:t>
      </w:r>
      <w:r w:rsidR="00625669" w:rsidRPr="00F504D0">
        <w:rPr>
          <w:rFonts w:asciiTheme="majorHAnsi" w:hAnsiTheme="majorHAnsi" w:cstheme="majorHAnsi"/>
        </w:rPr>
        <w:t xml:space="preserve">beaucoup </w:t>
      </w:r>
      <w:r w:rsidR="00E24036" w:rsidRPr="00F504D0">
        <w:rPr>
          <w:rFonts w:asciiTheme="majorHAnsi" w:hAnsiTheme="majorHAnsi" w:cstheme="majorHAnsi"/>
        </w:rPr>
        <w:t>moins cher remporte</w:t>
      </w:r>
      <w:r w:rsidR="003E6E30" w:rsidRPr="00F504D0">
        <w:rPr>
          <w:rFonts w:asciiTheme="majorHAnsi" w:hAnsiTheme="majorHAnsi" w:cstheme="majorHAnsi"/>
        </w:rPr>
        <w:t>nt</w:t>
      </w:r>
      <w:r w:rsidR="00E567F7" w:rsidRPr="00F504D0">
        <w:rPr>
          <w:rFonts w:asciiTheme="majorHAnsi" w:hAnsiTheme="majorHAnsi" w:cstheme="majorHAnsi"/>
        </w:rPr>
        <w:t xml:space="preserve"> </w:t>
      </w:r>
      <w:r w:rsidR="00E24036" w:rsidRPr="00F504D0">
        <w:rPr>
          <w:rFonts w:asciiTheme="majorHAnsi" w:hAnsiTheme="majorHAnsi" w:cstheme="majorHAnsi"/>
        </w:rPr>
        <w:t>le marché</w:t>
      </w:r>
      <w:r w:rsidR="000043CB" w:rsidRPr="00F504D0">
        <w:rPr>
          <w:rFonts w:asciiTheme="majorHAnsi" w:hAnsiTheme="majorHAnsi" w:cstheme="majorHAnsi"/>
        </w:rPr>
        <w:t xml:space="preserve"> si le poids accordé au critère prix est décisif dans l’attribution du marché</w:t>
      </w:r>
      <w:r w:rsidR="00E24036" w:rsidRPr="00F504D0">
        <w:rPr>
          <w:rFonts w:asciiTheme="majorHAnsi" w:hAnsiTheme="majorHAnsi" w:cstheme="majorHAnsi"/>
        </w:rPr>
        <w:t xml:space="preserve">. </w:t>
      </w:r>
    </w:p>
    <w:p w14:paraId="7FCF0322" w14:textId="1BA92992" w:rsidR="00F144B0" w:rsidRPr="00F504D0" w:rsidRDefault="00F144B0" w:rsidP="00F144B0">
      <w:pPr>
        <w:pStyle w:val="TEXTEI7"/>
        <w:rPr>
          <w:rFonts w:asciiTheme="majorHAnsi" w:hAnsiTheme="majorHAnsi" w:cstheme="majorHAnsi"/>
        </w:rPr>
      </w:pPr>
      <w:r w:rsidRPr="00F504D0">
        <w:rPr>
          <w:rFonts w:asciiTheme="majorHAnsi" w:hAnsiTheme="majorHAnsi" w:cstheme="majorHAnsi"/>
        </w:rPr>
        <w:t>Nous suggérons, pour augmenter l’ambition</w:t>
      </w:r>
      <w:r w:rsidR="008A6FB0" w:rsidRPr="00F504D0">
        <w:rPr>
          <w:rFonts w:asciiTheme="majorHAnsi" w:hAnsiTheme="majorHAnsi" w:cstheme="majorHAnsi"/>
        </w:rPr>
        <w:t xml:space="preserve"> </w:t>
      </w:r>
      <w:r w:rsidR="000043CB" w:rsidRPr="00F504D0">
        <w:rPr>
          <w:rFonts w:asciiTheme="majorHAnsi" w:hAnsiTheme="majorHAnsi" w:cstheme="majorHAnsi"/>
        </w:rPr>
        <w:t xml:space="preserve">environnementale </w:t>
      </w:r>
      <w:r w:rsidR="008A6FB0" w:rsidRPr="00F504D0">
        <w:rPr>
          <w:rFonts w:asciiTheme="majorHAnsi" w:hAnsiTheme="majorHAnsi" w:cstheme="majorHAnsi"/>
        </w:rPr>
        <w:t>et minimiser ce risque</w:t>
      </w:r>
      <w:r w:rsidRPr="00F504D0">
        <w:rPr>
          <w:rFonts w:asciiTheme="majorHAnsi" w:hAnsiTheme="majorHAnsi" w:cstheme="majorHAnsi"/>
        </w:rPr>
        <w:t>, de mettre le critère prix et le critère environnemental sur pied d’égalité, ou de supprimer, tout simplement, le critère d’attribution environnemental tel quel et d’imposer le respect des aspects durables comme exigences minimales dans les spécifications techniques. Ainsi, l’offre la moins chère aura forcément un niveau de durabilité adapté à celui imposé dans les spécifications techniques.</w:t>
      </w:r>
    </w:p>
    <w:p w14:paraId="43B83746" w14:textId="02504519" w:rsidR="00F144B0" w:rsidRPr="00F504D0" w:rsidRDefault="00F144B0" w:rsidP="00F144B0">
      <w:pPr>
        <w:pStyle w:val="TEXTEI7"/>
        <w:rPr>
          <w:rFonts w:asciiTheme="majorHAnsi" w:hAnsiTheme="majorHAnsi" w:cstheme="majorHAnsi"/>
        </w:rPr>
      </w:pPr>
      <w:r w:rsidRPr="00F504D0">
        <w:rPr>
          <w:rFonts w:asciiTheme="majorHAnsi" w:hAnsiTheme="majorHAnsi" w:cstheme="majorHAnsi"/>
        </w:rPr>
        <w:t>Vous pouvez également, pour améliorer le rapport entre le critère prix et le critère environnemental, donner plus de points aux produits ou services qui dépassent les critères minimaux fixés dans les spécifications techniques. Ainsi, si le minimum fixé dans les spécifications techniques est de 80% des services/fournitures responsables, vous pourrez limiter la pondération du critère d’attribution durable à 20 % (et le prix à 80%), par exemple</w:t>
      </w:r>
      <w:r w:rsidR="000043CB" w:rsidRPr="00F504D0">
        <w:rPr>
          <w:rFonts w:asciiTheme="majorHAnsi" w:hAnsiTheme="majorHAnsi" w:cstheme="majorHAnsi"/>
        </w:rPr>
        <w:t>, tout en maintenant une ambition environnementale élevée</w:t>
      </w:r>
      <w:r w:rsidRPr="00F504D0">
        <w:rPr>
          <w:rFonts w:asciiTheme="majorHAnsi" w:hAnsiTheme="majorHAnsi" w:cstheme="majorHAnsi"/>
        </w:rPr>
        <w:t>.</w:t>
      </w:r>
    </w:p>
    <w:p w14:paraId="0D2D3F17" w14:textId="77777777" w:rsidR="00F144B0" w:rsidRDefault="00F144B0" w:rsidP="00F144B0">
      <w:pPr>
        <w:autoSpaceDE w:val="0"/>
        <w:autoSpaceDN w:val="0"/>
        <w:adjustRightInd w:val="0"/>
        <w:spacing w:after="0"/>
      </w:pPr>
    </w:p>
    <w:p w14:paraId="1BDA13D9" w14:textId="718555A7" w:rsidR="00F144B0" w:rsidRPr="002471C3" w:rsidRDefault="000043CB" w:rsidP="00F144B0">
      <w:pPr>
        <w:autoSpaceDE w:val="0"/>
        <w:autoSpaceDN w:val="0"/>
        <w:adjustRightInd w:val="0"/>
        <w:spacing w:after="0"/>
        <w:rPr>
          <w:b/>
          <w:bCs/>
        </w:rPr>
      </w:pPr>
      <w:r w:rsidRPr="002471C3">
        <w:rPr>
          <w:b/>
          <w:bCs/>
        </w:rPr>
        <w:t>Obligation de pondérer les critères ?</w:t>
      </w:r>
    </w:p>
    <w:p w14:paraId="1638EE22" w14:textId="77777777" w:rsidR="000043CB" w:rsidRDefault="000043CB" w:rsidP="00F144B0">
      <w:pPr>
        <w:autoSpaceDE w:val="0"/>
        <w:autoSpaceDN w:val="0"/>
        <w:adjustRightInd w:val="0"/>
        <w:spacing w:after="0"/>
      </w:pPr>
    </w:p>
    <w:p w14:paraId="19BB6354" w14:textId="77777777" w:rsidR="000043CB" w:rsidRDefault="000043CB" w:rsidP="000043CB">
      <w:pPr>
        <w:autoSpaceDE w:val="0"/>
        <w:autoSpaceDN w:val="0"/>
        <w:adjustRightInd w:val="0"/>
        <w:spacing w:after="0"/>
      </w:pPr>
      <w:r w:rsidRPr="000043CB">
        <w:t>La pondération est </w:t>
      </w:r>
      <w:r w:rsidRPr="000043CB">
        <w:rPr>
          <w:b/>
          <w:bCs/>
        </w:rPr>
        <w:t>FACULTATIVE</w:t>
      </w:r>
      <w:r w:rsidRPr="000043CB">
        <w:t> sous les seuils de publicité européenne. </w:t>
      </w:r>
    </w:p>
    <w:p w14:paraId="3F8C8BFE" w14:textId="77777777" w:rsidR="000043CB" w:rsidRDefault="000043CB" w:rsidP="000043CB">
      <w:pPr>
        <w:autoSpaceDE w:val="0"/>
        <w:autoSpaceDN w:val="0"/>
        <w:adjustRightInd w:val="0"/>
        <w:spacing w:after="0"/>
      </w:pPr>
    </w:p>
    <w:p w14:paraId="172B58A4" w14:textId="301F65AE" w:rsidR="000043CB" w:rsidRPr="000043CB" w:rsidRDefault="000043CB" w:rsidP="000043CB">
      <w:pPr>
        <w:autoSpaceDE w:val="0"/>
        <w:autoSpaceDN w:val="0"/>
        <w:adjustRightInd w:val="0"/>
        <w:spacing w:after="0"/>
      </w:pPr>
      <w:r w:rsidRPr="000043CB">
        <w:t>Vous pouvez alors :</w:t>
      </w:r>
    </w:p>
    <w:p w14:paraId="74F45BC0" w14:textId="77777777" w:rsidR="000043CB" w:rsidRPr="000043CB" w:rsidRDefault="000043CB" w:rsidP="000043CB">
      <w:pPr>
        <w:numPr>
          <w:ilvl w:val="0"/>
          <w:numId w:val="26"/>
        </w:numPr>
        <w:autoSpaceDE w:val="0"/>
        <w:autoSpaceDN w:val="0"/>
        <w:adjustRightInd w:val="0"/>
        <w:spacing w:after="0"/>
      </w:pPr>
      <w:r w:rsidRPr="000043CB">
        <w:t>Choisir vous-même la pondération de chaque critère d’attribution ; ou</w:t>
      </w:r>
    </w:p>
    <w:p w14:paraId="5D70BC39" w14:textId="77777777" w:rsidR="000043CB" w:rsidRPr="000043CB" w:rsidRDefault="000043CB" w:rsidP="000043CB">
      <w:pPr>
        <w:numPr>
          <w:ilvl w:val="0"/>
          <w:numId w:val="26"/>
        </w:numPr>
        <w:autoSpaceDE w:val="0"/>
        <w:autoSpaceDN w:val="0"/>
        <w:adjustRightInd w:val="0"/>
        <w:spacing w:after="0"/>
      </w:pPr>
      <w:r w:rsidRPr="000043CB">
        <w:t>Indiquer vos critères d’attribution par ordre décroissant d’importance ; ou</w:t>
      </w:r>
    </w:p>
    <w:p w14:paraId="48F1D111" w14:textId="77777777" w:rsidR="000043CB" w:rsidRPr="000043CB" w:rsidRDefault="000043CB" w:rsidP="000043CB">
      <w:pPr>
        <w:numPr>
          <w:ilvl w:val="0"/>
          <w:numId w:val="26"/>
        </w:numPr>
        <w:autoSpaceDE w:val="0"/>
        <w:autoSpaceDN w:val="0"/>
        <w:adjustRightInd w:val="0"/>
        <w:spacing w:after="0"/>
      </w:pPr>
      <w:r w:rsidRPr="000043CB">
        <w:t>Ne rien préciser : dans ce cas, tous vos critères sont réputés être de valeur égale.</w:t>
      </w:r>
    </w:p>
    <w:p w14:paraId="63523FD3" w14:textId="77777777" w:rsidR="000043CB" w:rsidRDefault="000043CB" w:rsidP="000043CB">
      <w:pPr>
        <w:autoSpaceDE w:val="0"/>
        <w:autoSpaceDN w:val="0"/>
        <w:adjustRightInd w:val="0"/>
        <w:spacing w:after="0"/>
      </w:pPr>
    </w:p>
    <w:p w14:paraId="7FEE4466" w14:textId="5C756649" w:rsidR="000043CB" w:rsidRPr="000043CB" w:rsidRDefault="000043CB" w:rsidP="000043CB">
      <w:pPr>
        <w:autoSpaceDE w:val="0"/>
        <w:autoSpaceDN w:val="0"/>
        <w:adjustRightInd w:val="0"/>
        <w:spacing w:after="0"/>
      </w:pPr>
      <w:r>
        <w:t>En revanche, l</w:t>
      </w:r>
      <w:r w:rsidRPr="000043CB">
        <w:t>a</w:t>
      </w:r>
      <w:r>
        <w:t xml:space="preserve"> mention de la</w:t>
      </w:r>
      <w:r w:rsidRPr="000043CB">
        <w:t xml:space="preserve"> pondération</w:t>
      </w:r>
      <w:r>
        <w:t xml:space="preserve"> de chaque critère d’attribution</w:t>
      </w:r>
      <w:r w:rsidRPr="000043CB">
        <w:t xml:space="preserve"> est </w:t>
      </w:r>
      <w:r w:rsidRPr="000043CB">
        <w:rPr>
          <w:b/>
          <w:bCs/>
        </w:rPr>
        <w:t>OBLIGATOIRE</w:t>
      </w:r>
      <w:r w:rsidRPr="000043CB">
        <w:t> </w:t>
      </w:r>
      <w:r>
        <w:t>dans le cahier spécial des charges d</w:t>
      </w:r>
      <w:r w:rsidRPr="000043CB">
        <w:t>es marchés soumis à publicité européenne.</w:t>
      </w:r>
    </w:p>
    <w:p w14:paraId="4F8F6EBD" w14:textId="77777777" w:rsidR="000043CB" w:rsidRDefault="000043CB" w:rsidP="00F144B0">
      <w:pPr>
        <w:autoSpaceDE w:val="0"/>
        <w:autoSpaceDN w:val="0"/>
        <w:adjustRightInd w:val="0"/>
        <w:spacing w:after="0"/>
      </w:pPr>
    </w:p>
    <w:p w14:paraId="5C0A60C9" w14:textId="77777777" w:rsidR="00F144B0" w:rsidRDefault="00F144B0" w:rsidP="00F144B0">
      <w:pPr>
        <w:autoSpaceDE w:val="0"/>
        <w:autoSpaceDN w:val="0"/>
        <w:adjustRightInd w:val="0"/>
        <w:spacing w:after="0"/>
      </w:pPr>
    </w:p>
    <w:p w14:paraId="152FF123" w14:textId="71011183" w:rsidR="00F144B0" w:rsidRPr="003646B9" w:rsidRDefault="00F504D0" w:rsidP="003646B9">
      <w:pPr>
        <w:pStyle w:val="TITRE3I7"/>
        <w:rPr>
          <w:rFonts w:asciiTheme="majorHAnsi" w:hAnsiTheme="majorHAnsi" w:cstheme="majorHAnsi"/>
          <w:b w:val="0"/>
          <w:bCs/>
          <w:color w:val="00ADA4" w:themeColor="accent6"/>
        </w:rPr>
      </w:pPr>
      <w:bookmarkStart w:id="106" w:name="_Toc163551722"/>
      <w:bookmarkStart w:id="107" w:name="_Toc166487286"/>
      <w:bookmarkStart w:id="108" w:name="_Toc184646777"/>
      <w:r w:rsidRPr="003646B9">
        <w:rPr>
          <w:rFonts w:asciiTheme="majorHAnsi" w:hAnsiTheme="majorHAnsi" w:cstheme="majorHAnsi"/>
          <w:b w:val="0"/>
          <w:bCs/>
          <w:color w:val="00ADA4" w:themeColor="accent6"/>
        </w:rPr>
        <w:t>P</w:t>
      </w:r>
      <w:r w:rsidR="00F144B0" w:rsidRPr="003646B9">
        <w:rPr>
          <w:rFonts w:asciiTheme="majorHAnsi" w:hAnsiTheme="majorHAnsi" w:cstheme="majorHAnsi"/>
          <w:b w:val="0"/>
          <w:bCs/>
          <w:color w:val="00ADA4" w:themeColor="accent6"/>
        </w:rPr>
        <w:t>rix</w:t>
      </w:r>
      <w:bookmarkEnd w:id="106"/>
      <w:bookmarkEnd w:id="107"/>
      <w:bookmarkEnd w:id="108"/>
      <w:r w:rsidR="00F144B0" w:rsidRPr="003646B9">
        <w:rPr>
          <w:rFonts w:asciiTheme="majorHAnsi" w:hAnsiTheme="majorHAnsi" w:cstheme="majorHAnsi"/>
          <w:b w:val="0"/>
          <w:bCs/>
          <w:color w:val="00ADA4" w:themeColor="accent6"/>
        </w:rPr>
        <w:t> </w:t>
      </w:r>
    </w:p>
    <w:p w14:paraId="6B4297B1" w14:textId="77777777" w:rsidR="00F144B0" w:rsidRPr="00915517" w:rsidRDefault="00F144B0" w:rsidP="00F144B0">
      <w:pPr>
        <w:rPr>
          <w:rFonts w:asciiTheme="minorHAnsi" w:hAnsiTheme="minorHAnsi"/>
        </w:rPr>
      </w:pPr>
    </w:p>
    <w:p w14:paraId="74C2422E" w14:textId="31CE4F8B" w:rsidR="00F144B0" w:rsidRDefault="00F144B0" w:rsidP="00F144B0">
      <w:r>
        <w:t xml:space="preserve">De nombreuses formules peuvent être retenues pour </w:t>
      </w:r>
      <w:r w:rsidR="000043CB">
        <w:t xml:space="preserve">évaluer le </w:t>
      </w:r>
      <w:r>
        <w:t>critère prix, suivant les intentions du pouvoir adjudicateur.</w:t>
      </w:r>
    </w:p>
    <w:p w14:paraId="5B71D9AB" w14:textId="0697F0FB" w:rsidR="00F144B0" w:rsidRDefault="00F144B0" w:rsidP="00F144B0">
      <w:r>
        <w:t>Par exemple, il peut s’agir d’une méthode inversement proportionnelle</w:t>
      </w:r>
      <w:r w:rsidR="005B6945">
        <w:t> :</w:t>
      </w:r>
    </w:p>
    <w:p w14:paraId="5CDA0FCD" w14:textId="77777777" w:rsidR="005B6945" w:rsidRDefault="005B6945" w:rsidP="00F144B0"/>
    <w:tbl>
      <w:tblPr>
        <w:tblStyle w:val="Grilledutableau"/>
        <w:tblW w:w="0" w:type="auto"/>
        <w:tblBorders>
          <w:top w:val="dashSmallGap" w:sz="12" w:space="0" w:color="EF7B44" w:themeColor="accent1"/>
          <w:left w:val="dashSmallGap" w:sz="12" w:space="0" w:color="EF7B44" w:themeColor="accent1"/>
          <w:bottom w:val="dashSmallGap" w:sz="12" w:space="0" w:color="EF7B44" w:themeColor="accent1"/>
          <w:right w:val="dashSmallGap" w:sz="12" w:space="0" w:color="EF7B44" w:themeColor="accent1"/>
          <w:insideH w:val="dashSmallGap" w:sz="12" w:space="0" w:color="EF7B44" w:themeColor="accent1"/>
          <w:insideV w:val="dashSmallGap" w:sz="12" w:space="0" w:color="EF7B44" w:themeColor="accent1"/>
        </w:tblBorders>
        <w:shd w:val="clear" w:color="auto" w:fill="FBE4D9" w:themeFill="accent1" w:themeFillTint="33"/>
        <w:tblLook w:val="04A0" w:firstRow="1" w:lastRow="0" w:firstColumn="1" w:lastColumn="0" w:noHBand="0" w:noVBand="1"/>
      </w:tblPr>
      <w:tblGrid>
        <w:gridCol w:w="9040"/>
      </w:tblGrid>
      <w:tr w:rsidR="00FE25F5" w14:paraId="25DB3139" w14:textId="77777777" w:rsidTr="00C26A2A">
        <w:tc>
          <w:tcPr>
            <w:tcW w:w="9062" w:type="dxa"/>
            <w:shd w:val="clear" w:color="auto" w:fill="FBE4D9" w:themeFill="accent1" w:themeFillTint="33"/>
          </w:tcPr>
          <w:p w14:paraId="13C581A0" w14:textId="3A5AC92A" w:rsidR="00FE25F5" w:rsidRPr="001746CD" w:rsidRDefault="1CBE1E5D" w:rsidP="1EEC2599">
            <w:pPr>
              <w:pStyle w:val="paragraph"/>
              <w:spacing w:before="0" w:beforeAutospacing="0" w:after="0" w:afterAutospacing="0"/>
              <w:jc w:val="both"/>
              <w:textAlignment w:val="baseline"/>
              <w:rPr>
                <w:rFonts w:ascii="Calibri Light" w:eastAsiaTheme="minorHAnsi" w:hAnsi="Calibri Light" w:cstheme="minorBidi"/>
                <w:i/>
                <w:iCs/>
                <w:sz w:val="22"/>
                <w:szCs w:val="22"/>
                <w:lang w:eastAsia="en-US"/>
              </w:rPr>
            </w:pPr>
            <w:r w:rsidRPr="001746CD">
              <w:rPr>
                <w:rFonts w:ascii="Calibri Light" w:eastAsiaTheme="minorHAnsi" w:hAnsi="Calibri Light" w:cstheme="minorBidi"/>
                <w:i/>
                <w:iCs/>
                <w:sz w:val="22"/>
                <w:szCs w:val="22"/>
                <w:lang w:eastAsia="en-US"/>
              </w:rPr>
              <w:t xml:space="preserve">(Prix total </w:t>
            </w:r>
            <w:r w:rsidR="003967F2" w:rsidRPr="001746CD">
              <w:rPr>
                <w:rFonts w:ascii="Calibri Light" w:eastAsiaTheme="minorHAnsi" w:hAnsi="Calibri Light" w:cstheme="minorBidi"/>
                <w:i/>
                <w:iCs/>
                <w:sz w:val="22"/>
                <w:szCs w:val="22"/>
                <w:lang w:eastAsia="en-US"/>
              </w:rPr>
              <w:t>remis</w:t>
            </w:r>
            <w:r w:rsidRPr="001746CD">
              <w:rPr>
                <w:rFonts w:ascii="Calibri Light" w:eastAsiaTheme="minorHAnsi" w:hAnsi="Calibri Light" w:cstheme="minorBidi"/>
                <w:i/>
                <w:iCs/>
                <w:sz w:val="22"/>
                <w:szCs w:val="22"/>
                <w:lang w:eastAsia="en-US"/>
              </w:rPr>
              <w:t xml:space="preserve"> le plus bas</w:t>
            </w:r>
            <w:r w:rsidR="000043CB">
              <w:rPr>
                <w:rFonts w:ascii="Calibri Light" w:eastAsiaTheme="minorHAnsi" w:hAnsi="Calibri Light" w:cstheme="minorBidi"/>
                <w:i/>
                <w:iCs/>
                <w:sz w:val="22"/>
                <w:szCs w:val="22"/>
                <w:lang w:eastAsia="en-US"/>
              </w:rPr>
              <w:t xml:space="preserve"> parmi les offres régulières</w:t>
            </w:r>
            <w:r w:rsidRPr="001746CD">
              <w:rPr>
                <w:rFonts w:ascii="Calibri Light" w:eastAsiaTheme="minorHAnsi" w:hAnsi="Calibri Light" w:cstheme="minorBidi"/>
                <w:i/>
                <w:iCs/>
                <w:sz w:val="22"/>
                <w:szCs w:val="22"/>
                <w:lang w:eastAsia="en-US"/>
              </w:rPr>
              <w:t xml:space="preserve">/ prix total </w:t>
            </w:r>
            <w:r w:rsidR="003967F2" w:rsidRPr="001746CD">
              <w:rPr>
                <w:rFonts w:ascii="Calibri Light" w:eastAsiaTheme="minorHAnsi" w:hAnsi="Calibri Light" w:cstheme="minorBidi"/>
                <w:i/>
                <w:iCs/>
                <w:sz w:val="22"/>
                <w:szCs w:val="22"/>
                <w:lang w:eastAsia="en-US"/>
              </w:rPr>
              <w:t>remis</w:t>
            </w:r>
            <w:r w:rsidRPr="001746CD">
              <w:rPr>
                <w:rFonts w:ascii="Calibri Light" w:eastAsiaTheme="minorHAnsi" w:hAnsi="Calibri Light" w:cstheme="minorBidi"/>
                <w:i/>
                <w:iCs/>
                <w:sz w:val="22"/>
                <w:szCs w:val="22"/>
                <w:lang w:eastAsia="en-US"/>
              </w:rPr>
              <w:t xml:space="preserve"> </w:t>
            </w:r>
            <w:r w:rsidR="000043CB">
              <w:rPr>
                <w:rFonts w:ascii="Calibri Light" w:eastAsiaTheme="minorHAnsi" w:hAnsi="Calibri Light" w:cstheme="minorBidi"/>
                <w:i/>
                <w:iCs/>
                <w:sz w:val="22"/>
                <w:szCs w:val="22"/>
                <w:lang w:eastAsia="en-US"/>
              </w:rPr>
              <w:t>dans l’offre analysée</w:t>
            </w:r>
            <w:r w:rsidRPr="001746CD">
              <w:rPr>
                <w:rFonts w:ascii="Calibri Light" w:eastAsiaTheme="minorHAnsi" w:hAnsi="Calibri Light" w:cstheme="minorBidi"/>
                <w:i/>
                <w:iCs/>
                <w:sz w:val="22"/>
                <w:szCs w:val="22"/>
                <w:lang w:eastAsia="en-US"/>
              </w:rPr>
              <w:t xml:space="preserve">) x poids du critère prix  </w:t>
            </w:r>
          </w:p>
          <w:p w14:paraId="3F07B5EE" w14:textId="77777777" w:rsidR="00FE25F5" w:rsidRPr="001746CD" w:rsidRDefault="00FE25F5" w:rsidP="00F144B0">
            <w:pPr>
              <w:rPr>
                <w:i/>
                <w:iCs/>
              </w:rPr>
            </w:pPr>
          </w:p>
        </w:tc>
      </w:tr>
    </w:tbl>
    <w:p w14:paraId="6F27401F" w14:textId="5B23647B" w:rsidR="00F144B0" w:rsidRDefault="0086648D" w:rsidP="00F144B0">
      <w:pPr>
        <w:pStyle w:val="paragraph"/>
        <w:spacing w:before="0" w:beforeAutospacing="0" w:after="0" w:afterAutospacing="0"/>
        <w:jc w:val="both"/>
        <w:textAlignment w:val="baseline"/>
        <w:rPr>
          <w:rStyle w:val="normaltextrun"/>
          <w:rFonts w:asciiTheme="minorHAnsi" w:hAnsiTheme="minorHAnsi" w:cstheme="minorBidi"/>
          <w:kern w:val="2"/>
          <w:sz w:val="22"/>
          <w:szCs w:val="22"/>
        </w:rPr>
      </w:pPr>
      <w:r w:rsidRPr="003F550B">
        <w:rPr>
          <w:rFonts w:asciiTheme="majorHAnsi" w:hAnsiTheme="majorHAnsi" w:cstheme="majorHAnsi"/>
          <w:noProof/>
          <w:lang w:val="fr-FR"/>
        </w:rPr>
        <w:drawing>
          <wp:anchor distT="0" distB="0" distL="114300" distR="114300" simplePos="0" relativeHeight="251658303" behindDoc="0" locked="0" layoutInCell="1" allowOverlap="1" wp14:anchorId="38961D1B" wp14:editId="305908E9">
            <wp:simplePos x="0" y="0"/>
            <wp:positionH relativeFrom="column">
              <wp:posOffset>-46990</wp:posOffset>
            </wp:positionH>
            <wp:positionV relativeFrom="paragraph">
              <wp:posOffset>170180</wp:posOffset>
            </wp:positionV>
            <wp:extent cx="390525" cy="390525"/>
            <wp:effectExtent l="0" t="0" r="9525" b="9525"/>
            <wp:wrapThrough wrapText="bothSides">
              <wp:wrapPolygon edited="0">
                <wp:start x="0" y="1054"/>
                <wp:lineTo x="0" y="13698"/>
                <wp:lineTo x="4215" y="18966"/>
                <wp:lineTo x="13698" y="21073"/>
                <wp:lineTo x="17912" y="21073"/>
                <wp:lineTo x="18966" y="18966"/>
                <wp:lineTo x="21073" y="6322"/>
                <wp:lineTo x="21073" y="1054"/>
                <wp:lineTo x="0" y="1054"/>
              </wp:wrapPolygon>
            </wp:wrapThrough>
            <wp:docPr id="56958059" name="Graphique 56958059"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3675" name="Graphic 1255033675" descr="Comment Important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3F550B">
        <w:rPr>
          <w:rFonts w:asciiTheme="majorHAnsi" w:hAnsiTheme="majorHAnsi" w:cstheme="majorHAnsi"/>
          <w:noProof/>
          <w:lang w:val="fr-FR"/>
        </w:rPr>
        <w:drawing>
          <wp:anchor distT="0" distB="0" distL="114300" distR="114300" simplePos="0" relativeHeight="251658287" behindDoc="0" locked="0" layoutInCell="1" allowOverlap="1" wp14:anchorId="5CBE3EE4" wp14:editId="305908E9">
            <wp:simplePos x="0" y="0"/>
            <wp:positionH relativeFrom="column">
              <wp:posOffset>-46990</wp:posOffset>
            </wp:positionH>
            <wp:positionV relativeFrom="paragraph">
              <wp:posOffset>170180</wp:posOffset>
            </wp:positionV>
            <wp:extent cx="390525" cy="390525"/>
            <wp:effectExtent l="0" t="0" r="9525" b="9525"/>
            <wp:wrapThrough wrapText="bothSides">
              <wp:wrapPolygon edited="0">
                <wp:start x="0" y="1054"/>
                <wp:lineTo x="0" y="13698"/>
                <wp:lineTo x="4215" y="18966"/>
                <wp:lineTo x="13698" y="21073"/>
                <wp:lineTo x="17912" y="21073"/>
                <wp:lineTo x="18966" y="18966"/>
                <wp:lineTo x="21073" y="6322"/>
                <wp:lineTo x="21073" y="1054"/>
                <wp:lineTo x="0" y="1054"/>
              </wp:wrapPolygon>
            </wp:wrapThrough>
            <wp:docPr id="1369616645" name="Graphique 1369616645"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3675" name="Graphic 1255033675" descr="Comment Important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4FD3E1DE" w14:textId="30E019BC" w:rsidR="00F144B0" w:rsidRPr="008C3B1D" w:rsidRDefault="00F144B0" w:rsidP="00F144B0">
      <w:pPr>
        <w:pStyle w:val="paragraph"/>
        <w:spacing w:before="0" w:beforeAutospacing="0" w:after="0" w:afterAutospacing="0"/>
        <w:jc w:val="both"/>
        <w:textAlignment w:val="baseline"/>
        <w:rPr>
          <w:rStyle w:val="normaltextrun"/>
          <w:rFonts w:asciiTheme="majorHAnsi" w:eastAsiaTheme="minorHAnsi" w:hAnsiTheme="majorHAnsi" w:cstheme="majorHAnsi"/>
          <w:kern w:val="2"/>
          <w:sz w:val="22"/>
          <w:szCs w:val="22"/>
          <w:lang w:eastAsia="en-US"/>
        </w:rPr>
      </w:pPr>
      <w:r w:rsidRPr="005B6945">
        <w:rPr>
          <w:rStyle w:val="normaltextrun"/>
          <w:rFonts w:asciiTheme="majorHAnsi" w:hAnsiTheme="majorHAnsi" w:cstheme="majorHAnsi"/>
          <w:kern w:val="2"/>
          <w:sz w:val="22"/>
          <w:szCs w:val="22"/>
        </w:rPr>
        <w:t>Plus l</w:t>
      </w:r>
      <w:r w:rsidR="000043CB">
        <w:rPr>
          <w:rStyle w:val="normaltextrun"/>
          <w:rFonts w:asciiTheme="majorHAnsi" w:hAnsiTheme="majorHAnsi" w:cstheme="majorHAnsi"/>
          <w:kern w:val="2"/>
          <w:sz w:val="22"/>
          <w:szCs w:val="22"/>
        </w:rPr>
        <w:t>a pondération</w:t>
      </w:r>
      <w:r w:rsidRPr="005B6945">
        <w:rPr>
          <w:rStyle w:val="normaltextrun"/>
          <w:rFonts w:asciiTheme="majorHAnsi" w:hAnsiTheme="majorHAnsi" w:cstheme="majorHAnsi"/>
          <w:kern w:val="2"/>
          <w:sz w:val="22"/>
          <w:szCs w:val="22"/>
        </w:rPr>
        <w:t xml:space="preserve"> d</w:t>
      </w:r>
      <w:r w:rsidR="000043CB">
        <w:rPr>
          <w:rStyle w:val="normaltextrun"/>
          <w:rFonts w:asciiTheme="majorHAnsi" w:hAnsiTheme="majorHAnsi" w:cstheme="majorHAnsi"/>
          <w:kern w:val="2"/>
          <w:sz w:val="22"/>
          <w:szCs w:val="22"/>
        </w:rPr>
        <w:t>u critère</w:t>
      </w:r>
      <w:r w:rsidRPr="005B6945">
        <w:rPr>
          <w:rStyle w:val="normaltextrun"/>
          <w:rFonts w:asciiTheme="majorHAnsi" w:hAnsiTheme="majorHAnsi" w:cstheme="majorHAnsi"/>
          <w:kern w:val="2"/>
          <w:sz w:val="22"/>
          <w:szCs w:val="22"/>
        </w:rPr>
        <w:t xml:space="preserve"> prix est bas, plus les soumissionnaires concentreront leur offre sur les autres critères</w:t>
      </w:r>
      <w:r w:rsidR="00C522BA">
        <w:rPr>
          <w:rStyle w:val="normaltextrun"/>
          <w:rFonts w:asciiTheme="majorHAnsi" w:hAnsiTheme="majorHAnsi" w:cstheme="majorHAnsi"/>
          <w:kern w:val="2"/>
          <w:sz w:val="22"/>
          <w:szCs w:val="22"/>
        </w:rPr>
        <w:t xml:space="preserve"> d’attribution</w:t>
      </w:r>
      <w:r w:rsidRPr="005B6945">
        <w:rPr>
          <w:rStyle w:val="normaltextrun"/>
          <w:rFonts w:asciiTheme="majorHAnsi" w:hAnsiTheme="majorHAnsi" w:cstheme="majorHAnsi"/>
          <w:kern w:val="2"/>
          <w:sz w:val="22"/>
          <w:szCs w:val="22"/>
        </w:rPr>
        <w:t>. </w:t>
      </w:r>
    </w:p>
    <w:p w14:paraId="0E8CDE30" w14:textId="77777777" w:rsidR="00F144B0" w:rsidRPr="002F583C" w:rsidRDefault="00F144B0" w:rsidP="00F144B0">
      <w:pPr>
        <w:pStyle w:val="Paragraphedeliste"/>
        <w:ind w:left="750"/>
      </w:pPr>
    </w:p>
    <w:p w14:paraId="75A20F14" w14:textId="52FF258E" w:rsidR="00F144B0" w:rsidRPr="003646B9" w:rsidRDefault="00F144B0" w:rsidP="003646B9">
      <w:pPr>
        <w:pStyle w:val="TITRE3I7"/>
        <w:rPr>
          <w:rFonts w:asciiTheme="majorHAnsi" w:hAnsiTheme="majorHAnsi" w:cstheme="majorHAnsi"/>
          <w:b w:val="0"/>
          <w:bCs/>
          <w:color w:val="00ADA4" w:themeColor="accent6"/>
        </w:rPr>
      </w:pPr>
      <w:bookmarkStart w:id="109" w:name="_Toc163551723"/>
      <w:bookmarkStart w:id="110" w:name="_Toc166487287"/>
      <w:bookmarkStart w:id="111" w:name="_Toc184646778"/>
      <w:r w:rsidRPr="003646B9">
        <w:rPr>
          <w:rFonts w:asciiTheme="majorHAnsi" w:hAnsiTheme="majorHAnsi" w:cstheme="majorHAnsi"/>
          <w:b w:val="0"/>
          <w:bCs/>
          <w:color w:val="00ADA4" w:themeColor="accent6"/>
        </w:rPr>
        <w:t>Critères</w:t>
      </w:r>
      <w:r w:rsidR="00C522BA" w:rsidRPr="003646B9">
        <w:rPr>
          <w:rFonts w:asciiTheme="majorHAnsi" w:hAnsiTheme="majorHAnsi" w:cstheme="majorHAnsi"/>
          <w:b w:val="0"/>
          <w:bCs/>
          <w:color w:val="00ADA4" w:themeColor="accent6"/>
        </w:rPr>
        <w:t xml:space="preserve"> qualité</w:t>
      </w:r>
      <w:r w:rsidRPr="003646B9">
        <w:rPr>
          <w:rFonts w:asciiTheme="majorHAnsi" w:hAnsiTheme="majorHAnsi" w:cstheme="majorHAnsi"/>
          <w:b w:val="0"/>
          <w:bCs/>
          <w:color w:val="00ADA4" w:themeColor="accent6"/>
        </w:rPr>
        <w:t xml:space="preserve"> responsables</w:t>
      </w:r>
      <w:bookmarkEnd w:id="109"/>
      <w:bookmarkEnd w:id="110"/>
      <w:bookmarkEnd w:id="111"/>
      <w:r w:rsidRPr="003646B9">
        <w:rPr>
          <w:rFonts w:asciiTheme="majorHAnsi" w:hAnsiTheme="majorHAnsi" w:cstheme="majorHAnsi"/>
          <w:b w:val="0"/>
          <w:bCs/>
          <w:color w:val="00ADA4" w:themeColor="accent6"/>
        </w:rPr>
        <w:t> </w:t>
      </w:r>
    </w:p>
    <w:p w14:paraId="65297457" w14:textId="58261A57" w:rsidR="00F144B0" w:rsidRDefault="00F144B0" w:rsidP="00F144B0">
      <w:pPr>
        <w:autoSpaceDE w:val="0"/>
        <w:autoSpaceDN w:val="0"/>
        <w:adjustRightInd w:val="0"/>
        <w:spacing w:after="0"/>
        <w:rPr>
          <w:rStyle w:val="normaltextrun"/>
          <w:rFonts w:eastAsia="Times New Roman" w:cstheme="minorHAnsi"/>
          <w:lang w:eastAsia="fr-BE"/>
        </w:rPr>
      </w:pPr>
      <w:r>
        <w:rPr>
          <w:rStyle w:val="normaltextrun"/>
          <w:rFonts w:eastAsia="Times New Roman" w:cstheme="minorHAnsi"/>
          <w:lang w:eastAsia="fr-BE"/>
        </w:rPr>
        <w:t xml:space="preserve">À part le prix, le pouvoir adjudicateur peut octroyer des points aux soumissionnaires sur base de critères évaluant la qualité de leur offre. Ainsi, si l’objet du marché concerne l’organisation d’un </w:t>
      </w:r>
      <w:r w:rsidR="00FE22E1">
        <w:rPr>
          <w:rStyle w:val="normaltextrun"/>
          <w:rFonts w:eastAsia="Times New Roman" w:cstheme="minorHAnsi"/>
          <w:lang w:eastAsia="fr-BE"/>
        </w:rPr>
        <w:t>événement</w:t>
      </w:r>
      <w:r>
        <w:rPr>
          <w:rStyle w:val="normaltextrun"/>
          <w:rFonts w:eastAsia="Times New Roman" w:cstheme="minorHAnsi"/>
          <w:lang w:eastAsia="fr-BE"/>
        </w:rPr>
        <w:t xml:space="preserve"> durable, le pouvoir adjudicateur peut octroyer des points </w:t>
      </w:r>
      <w:r w:rsidR="00C522BA">
        <w:rPr>
          <w:rStyle w:val="normaltextrun"/>
          <w:rFonts w:eastAsia="Times New Roman" w:cstheme="minorHAnsi"/>
          <w:lang w:eastAsia="fr-BE"/>
        </w:rPr>
        <w:t>au regard des</w:t>
      </w:r>
      <w:r>
        <w:rPr>
          <w:rStyle w:val="normaltextrun"/>
          <w:rFonts w:eastAsia="Times New Roman" w:cstheme="minorHAnsi"/>
          <w:lang w:eastAsia="fr-BE"/>
        </w:rPr>
        <w:t xml:space="preserve"> critères environnementaux, sociaux ou éthiques.</w:t>
      </w:r>
    </w:p>
    <w:p w14:paraId="02611409" w14:textId="77777777" w:rsidR="00F144B0" w:rsidRDefault="00F144B0" w:rsidP="00F144B0">
      <w:pPr>
        <w:autoSpaceDE w:val="0"/>
        <w:autoSpaceDN w:val="0"/>
        <w:adjustRightInd w:val="0"/>
        <w:spacing w:after="0"/>
        <w:rPr>
          <w:rStyle w:val="normaltextrun"/>
          <w:rFonts w:eastAsia="Times New Roman" w:cstheme="minorHAnsi"/>
          <w:lang w:eastAsia="fr-BE"/>
        </w:rPr>
      </w:pPr>
    </w:p>
    <w:p w14:paraId="614A5C5C" w14:textId="77777777" w:rsidR="00F144B0" w:rsidRDefault="00F144B0" w:rsidP="00F144B0">
      <w:pPr>
        <w:autoSpaceDE w:val="0"/>
        <w:autoSpaceDN w:val="0"/>
        <w:adjustRightInd w:val="0"/>
        <w:spacing w:after="0"/>
        <w:rPr>
          <w:rStyle w:val="normaltextrun"/>
          <w:rFonts w:eastAsia="Times New Roman" w:cstheme="minorHAnsi"/>
          <w:lang w:eastAsia="fr-BE"/>
        </w:rPr>
      </w:pPr>
      <w:r w:rsidRPr="00B95338">
        <w:rPr>
          <w:rStyle w:val="normaltextrun"/>
          <w:rFonts w:eastAsia="Times New Roman" w:cstheme="minorHAnsi"/>
          <w:lang w:eastAsia="fr-BE"/>
        </w:rPr>
        <w:t xml:space="preserve">Le pouvoir adjudicateur peut donner un poids (en pourcentage) </w:t>
      </w:r>
      <w:r>
        <w:rPr>
          <w:rStyle w:val="normaltextrun"/>
          <w:rFonts w:eastAsia="Times New Roman" w:cstheme="minorHAnsi"/>
          <w:lang w:eastAsia="fr-BE"/>
        </w:rPr>
        <w:t xml:space="preserve">plus ou moins </w:t>
      </w:r>
      <w:r w:rsidRPr="00B95338">
        <w:rPr>
          <w:rStyle w:val="normaltextrun"/>
          <w:rFonts w:eastAsia="Times New Roman" w:cstheme="minorHAnsi"/>
          <w:lang w:eastAsia="fr-BE"/>
        </w:rPr>
        <w:t>important aux différents critères de durabilité p</w:t>
      </w:r>
      <w:r>
        <w:rPr>
          <w:rStyle w:val="normaltextrun"/>
          <w:rFonts w:eastAsia="Times New Roman" w:cstheme="minorHAnsi"/>
          <w:lang w:eastAsia="fr-BE"/>
        </w:rPr>
        <w:t>ar rapport au critère prix et aux éventuels autres critères qualitatifs</w:t>
      </w:r>
      <w:r w:rsidRPr="00B95338">
        <w:rPr>
          <w:rStyle w:val="normaltextrun"/>
          <w:rFonts w:eastAsia="Times New Roman" w:cstheme="minorHAnsi"/>
          <w:lang w:eastAsia="fr-BE"/>
        </w:rPr>
        <w:t>.</w:t>
      </w:r>
      <w:r>
        <w:rPr>
          <w:rStyle w:val="normaltextrun"/>
          <w:rFonts w:eastAsia="Times New Roman" w:cstheme="minorHAnsi"/>
          <w:lang w:eastAsia="fr-BE"/>
        </w:rPr>
        <w:t xml:space="preserve"> </w:t>
      </w:r>
    </w:p>
    <w:p w14:paraId="7CC60D03" w14:textId="77777777" w:rsidR="00F144B0" w:rsidRDefault="00F144B0" w:rsidP="00F144B0">
      <w:pPr>
        <w:autoSpaceDE w:val="0"/>
        <w:autoSpaceDN w:val="0"/>
        <w:adjustRightInd w:val="0"/>
        <w:spacing w:after="0"/>
        <w:rPr>
          <w:rStyle w:val="normaltextrun"/>
          <w:rFonts w:eastAsia="Times New Roman" w:cstheme="minorHAnsi"/>
          <w:lang w:eastAsia="fr-BE"/>
        </w:rPr>
      </w:pPr>
    </w:p>
    <w:p w14:paraId="54EE29E5" w14:textId="77777777" w:rsidR="00F144B0" w:rsidRDefault="0EF6BB2B" w:rsidP="1EEC2599">
      <w:pPr>
        <w:autoSpaceDE w:val="0"/>
        <w:autoSpaceDN w:val="0"/>
        <w:adjustRightInd w:val="0"/>
        <w:spacing w:after="0"/>
        <w:rPr>
          <w:rStyle w:val="normaltextrun"/>
          <w:rFonts w:eastAsia="Times New Roman"/>
          <w:lang w:eastAsia="fr-BE"/>
        </w:rPr>
      </w:pPr>
      <w:r w:rsidRPr="1EEC2599">
        <w:rPr>
          <w:rStyle w:val="normaltextrun"/>
          <w:rFonts w:eastAsia="Times New Roman"/>
          <w:lang w:eastAsia="fr-BE"/>
        </w:rPr>
        <w:t>Comme indiqué ci-dessus, les critères d’attribution de durabilité peuvent également consister en l’amélioration des exigences minimales en matière durable listées dans les spécifications techniques.</w:t>
      </w:r>
    </w:p>
    <w:p w14:paraId="07B9DAFD" w14:textId="77777777" w:rsidR="00F144B0" w:rsidRDefault="00F144B0" w:rsidP="00F144B0">
      <w:pPr>
        <w:spacing w:before="120" w:after="120"/>
        <w:rPr>
          <w:rStyle w:val="normaltextrun"/>
          <w:rFonts w:eastAsia="Times New Roman" w:cstheme="minorHAnsi"/>
          <w:lang w:eastAsia="fr-BE"/>
        </w:rPr>
      </w:pPr>
    </w:p>
    <w:p w14:paraId="09C84639" w14:textId="77777777" w:rsidR="00F144B0" w:rsidRDefault="00F144B0" w:rsidP="00F144B0">
      <w:pPr>
        <w:tabs>
          <w:tab w:val="left" w:pos="3495"/>
        </w:tabs>
        <w:autoSpaceDE w:val="0"/>
        <w:autoSpaceDN w:val="0"/>
        <w:adjustRightInd w:val="0"/>
        <w:spacing w:after="0"/>
        <w:rPr>
          <w:rStyle w:val="normaltextrun"/>
          <w:rFonts w:eastAsia="Times New Roman" w:cstheme="minorHAnsi"/>
          <w:lang w:eastAsia="fr-BE"/>
        </w:rPr>
      </w:pPr>
      <w:bookmarkStart w:id="112" w:name="_Toc163551654"/>
      <w:bookmarkStart w:id="113" w:name="_Toc163551724"/>
      <w:bookmarkStart w:id="114" w:name="_Toc163551655"/>
      <w:bookmarkStart w:id="115" w:name="_Toc163551725"/>
      <w:bookmarkStart w:id="116" w:name="_Toc163551657"/>
      <w:bookmarkStart w:id="117" w:name="_Toc163551727"/>
      <w:bookmarkStart w:id="118" w:name="_Toc163551658"/>
      <w:bookmarkStart w:id="119" w:name="_Toc163551728"/>
      <w:bookmarkStart w:id="120" w:name="_Toc163551659"/>
      <w:bookmarkStart w:id="121" w:name="_Toc163551729"/>
      <w:bookmarkEnd w:id="112"/>
      <w:bookmarkEnd w:id="113"/>
      <w:bookmarkEnd w:id="114"/>
      <w:bookmarkEnd w:id="115"/>
      <w:bookmarkEnd w:id="116"/>
      <w:bookmarkEnd w:id="117"/>
      <w:bookmarkEnd w:id="118"/>
      <w:bookmarkEnd w:id="119"/>
      <w:bookmarkEnd w:id="120"/>
      <w:bookmarkEnd w:id="121"/>
    </w:p>
    <w:p w14:paraId="633ABD3A" w14:textId="6D20C60F" w:rsidR="00F144B0" w:rsidRDefault="00387665" w:rsidP="00387665">
      <w:pPr>
        <w:pStyle w:val="Titre3"/>
        <w:ind w:left="3420"/>
        <w:rPr>
          <w:rStyle w:val="normaltextrun"/>
          <w:rFonts w:asciiTheme="minorHAnsi" w:eastAsia="Times New Roman" w:hAnsiTheme="minorHAnsi" w:cstheme="minorBidi"/>
          <w:color w:val="01ADA4"/>
          <w:sz w:val="22"/>
          <w:szCs w:val="22"/>
          <w:lang w:eastAsia="fr-BE"/>
        </w:rPr>
      </w:pPr>
      <w:bookmarkStart w:id="122" w:name="_Toc163551731"/>
      <w:bookmarkStart w:id="123" w:name="_Toc166487289"/>
      <w:bookmarkStart w:id="124" w:name="_Toc184646779"/>
      <w:r>
        <w:rPr>
          <w:rStyle w:val="normaltextrun"/>
          <w:rFonts w:eastAsia="Times New Roman" w:cstheme="minorBidi"/>
          <w:color w:val="01ADA4"/>
          <w:lang w:eastAsia="fr-BE"/>
        </w:rPr>
        <w:t xml:space="preserve">10.2.1 </w:t>
      </w:r>
      <w:r w:rsidR="0EF6BB2B" w:rsidRPr="1EEC2599">
        <w:rPr>
          <w:rStyle w:val="normaltextrun"/>
          <w:rFonts w:eastAsia="Times New Roman" w:cstheme="minorBidi"/>
          <w:color w:val="01ADA4"/>
          <w:lang w:eastAsia="fr-BE"/>
        </w:rPr>
        <w:t>Accessibilité</w:t>
      </w:r>
      <w:bookmarkEnd w:id="122"/>
      <w:bookmarkEnd w:id="123"/>
      <w:bookmarkEnd w:id="124"/>
    </w:p>
    <w:p w14:paraId="7528CD8C" w14:textId="77777777" w:rsidR="00885543" w:rsidRDefault="00885543" w:rsidP="00885543">
      <w:pPr>
        <w:rPr>
          <w:lang w:eastAsia="fr-BE"/>
        </w:rPr>
      </w:pPr>
    </w:p>
    <w:p w14:paraId="1791235B" w14:textId="4B6B79B4" w:rsidR="00885543" w:rsidRDefault="00885543" w:rsidP="00231048">
      <w:pPr>
        <w:rPr>
          <w:lang w:eastAsia="fr-BE"/>
        </w:rPr>
      </w:pPr>
      <w:r>
        <w:rPr>
          <w:lang w:eastAsia="fr-BE"/>
        </w:rPr>
        <w:t>Cette clause ne consiste pas en l’amélioration d’une spécification technique.</w:t>
      </w:r>
    </w:p>
    <w:p w14:paraId="5F7A4B53" w14:textId="77777777" w:rsidR="00F144B0" w:rsidRPr="000C4D1F" w:rsidRDefault="00F144B0" w:rsidP="00F144B0">
      <w:pPr>
        <w:rPr>
          <w:lang w:eastAsia="fr-BE"/>
        </w:rPr>
      </w:pPr>
    </w:p>
    <w:p w14:paraId="71A88ADD" w14:textId="78027321"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i/>
          <w:iCs/>
        </w:rPr>
      </w:pPr>
      <w:r w:rsidRPr="00F82E2B">
        <w:rPr>
          <w:i/>
          <w:iCs/>
        </w:rPr>
        <w:t>Le soumissionnaire se voit attribuer 100% des points pour ce critère s’il apporte la preuve que l’év</w:t>
      </w:r>
      <w:r w:rsidR="0021218E">
        <w:rPr>
          <w:i/>
          <w:iCs/>
        </w:rPr>
        <w:t>é</w:t>
      </w:r>
      <w:r w:rsidRPr="00F82E2B">
        <w:rPr>
          <w:i/>
          <w:iCs/>
        </w:rPr>
        <w:t>nement décrit dans le cahier spécial des charges disposera de tous les aménagements nécessaires afin de le rendre accessible aux personnes à mobilité réduite et à toute personne présentant un handicap (visuel, auditif, moteur, ...).</w:t>
      </w:r>
    </w:p>
    <w:p w14:paraId="69E426B6"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i/>
          <w:iCs/>
        </w:rPr>
      </w:pPr>
    </w:p>
    <w:p w14:paraId="70ADF9A4" w14:textId="77777777" w:rsidR="00F144B0" w:rsidRPr="00141998"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u w:val="single"/>
        </w:rPr>
      </w:pPr>
      <w:r w:rsidRPr="00141998">
        <w:rPr>
          <w:u w:val="single"/>
        </w:rPr>
        <w:t>Documents à fournir :</w:t>
      </w:r>
    </w:p>
    <w:p w14:paraId="5D4F0D80" w14:textId="0047DCE4"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i/>
          <w:iCs/>
        </w:rPr>
      </w:pPr>
      <w:r w:rsidRPr="00F82E2B">
        <w:rPr>
          <w:i/>
          <w:iCs/>
        </w:rPr>
        <w:t>Le soumissionnaire joint à son offre (i) la certification ACCESS-</w:t>
      </w:r>
      <w:r w:rsidR="00227153">
        <w:rPr>
          <w:i/>
          <w:iCs/>
        </w:rPr>
        <w:t>i</w:t>
      </w:r>
      <w:r w:rsidR="00C522BA">
        <w:rPr>
          <w:i/>
          <w:iCs/>
        </w:rPr>
        <w:t>, ou tout autre moyen de preuve assurant qu’il répond à des exigences équivalentes</w:t>
      </w:r>
      <w:r w:rsidRPr="00F82E2B">
        <w:rPr>
          <w:i/>
          <w:iCs/>
        </w:rPr>
        <w:t xml:space="preserve"> et (ii) la description des aménagements prévus concrètement lors de l’</w:t>
      </w:r>
      <w:r w:rsidR="00FE22E1">
        <w:rPr>
          <w:i/>
          <w:iCs/>
        </w:rPr>
        <w:t>événement</w:t>
      </w:r>
      <w:r w:rsidRPr="00F82E2B">
        <w:rPr>
          <w:i/>
          <w:iCs/>
        </w:rPr>
        <w:t xml:space="preserve"> pour les personnes à mobilité réduite et les personnes présentant un handicap. </w:t>
      </w:r>
    </w:p>
    <w:p w14:paraId="3CC5CA55" w14:textId="77777777" w:rsidR="00F144B0" w:rsidRPr="00CC6472" w:rsidRDefault="00F144B0" w:rsidP="00F144B0">
      <w:pPr>
        <w:tabs>
          <w:tab w:val="left" w:pos="3495"/>
        </w:tabs>
        <w:autoSpaceDE w:val="0"/>
        <w:autoSpaceDN w:val="0"/>
        <w:adjustRightInd w:val="0"/>
        <w:spacing w:after="0"/>
        <w:rPr>
          <w:rStyle w:val="normaltextrun"/>
          <w:rFonts w:eastAsia="Times New Roman" w:cstheme="minorHAnsi"/>
          <w:lang w:val="fr-FR" w:eastAsia="fr-BE"/>
        </w:rPr>
      </w:pPr>
    </w:p>
    <w:p w14:paraId="0AEFE8C3" w14:textId="77777777" w:rsidR="00F144B0" w:rsidRDefault="00F144B0" w:rsidP="00F144B0">
      <w:pPr>
        <w:tabs>
          <w:tab w:val="left" w:pos="3495"/>
        </w:tabs>
        <w:autoSpaceDE w:val="0"/>
        <w:autoSpaceDN w:val="0"/>
        <w:adjustRightInd w:val="0"/>
        <w:spacing w:after="0"/>
        <w:rPr>
          <w:rStyle w:val="normaltextrun"/>
          <w:rFonts w:eastAsia="Times New Roman" w:cstheme="minorHAnsi"/>
          <w:lang w:eastAsia="fr-BE"/>
        </w:rPr>
      </w:pPr>
    </w:p>
    <w:p w14:paraId="68561C01" w14:textId="08D823BC" w:rsidR="00F144B0" w:rsidRPr="00CA0388" w:rsidRDefault="0EF6BB2B" w:rsidP="00387665">
      <w:pPr>
        <w:pStyle w:val="Titre3"/>
        <w:numPr>
          <w:ilvl w:val="2"/>
          <w:numId w:val="33"/>
        </w:numPr>
        <w:rPr>
          <w:rStyle w:val="normaltextrun"/>
          <w:rFonts w:asciiTheme="minorHAnsi" w:eastAsia="Times New Roman" w:hAnsiTheme="minorHAnsi" w:cstheme="minorBidi"/>
          <w:color w:val="01ADA4"/>
          <w:sz w:val="22"/>
          <w:szCs w:val="22"/>
          <w:lang w:eastAsia="fr-BE"/>
        </w:rPr>
      </w:pPr>
      <w:bookmarkStart w:id="125" w:name="_Toc163551732"/>
      <w:bookmarkStart w:id="126" w:name="_Toc166487290"/>
      <w:bookmarkStart w:id="127" w:name="_Toc184646780"/>
      <w:r w:rsidRPr="1EEC2599">
        <w:rPr>
          <w:rStyle w:val="normaltextrun"/>
          <w:rFonts w:eastAsia="Times New Roman" w:cstheme="minorBidi"/>
          <w:color w:val="01ADA4"/>
          <w:lang w:eastAsia="fr-BE"/>
        </w:rPr>
        <w:t>Mobilier</w:t>
      </w:r>
      <w:bookmarkEnd w:id="125"/>
      <w:bookmarkEnd w:id="126"/>
      <w:bookmarkEnd w:id="127"/>
    </w:p>
    <w:p w14:paraId="4A7D3365" w14:textId="77777777" w:rsidR="00F144B0" w:rsidRDefault="00F144B0" w:rsidP="00F144B0">
      <w:pPr>
        <w:spacing w:after="0"/>
        <w:rPr>
          <w:rFonts w:cstheme="minorHAnsi"/>
        </w:rPr>
      </w:pPr>
    </w:p>
    <w:p w14:paraId="14F25B35" w14:textId="60AAFD77" w:rsidR="00F144B0" w:rsidRDefault="00F144B0" w:rsidP="00F144B0">
      <w:pPr>
        <w:spacing w:after="0"/>
        <w:rPr>
          <w:rFonts w:cstheme="minorHAnsi"/>
        </w:rPr>
      </w:pPr>
      <w:r>
        <w:rPr>
          <w:rFonts w:cstheme="minorHAnsi"/>
        </w:rPr>
        <w:lastRenderedPageBreak/>
        <w:t>Le pouvoir adjudicateur peut</w:t>
      </w:r>
      <w:r w:rsidRPr="00661F06">
        <w:rPr>
          <w:rFonts w:cstheme="minorHAnsi"/>
        </w:rPr>
        <w:t xml:space="preserve"> </w:t>
      </w:r>
      <w:r>
        <w:rPr>
          <w:rFonts w:cstheme="minorHAnsi"/>
        </w:rPr>
        <w:t>définir</w:t>
      </w:r>
      <w:r w:rsidRPr="00661F06">
        <w:rPr>
          <w:rFonts w:cstheme="minorHAnsi"/>
        </w:rPr>
        <w:t xml:space="preserve"> un critère d’attribution qui récompense les soumissionnaires qui </w:t>
      </w:r>
      <w:r w:rsidR="00C522BA">
        <w:rPr>
          <w:rFonts w:cstheme="minorHAnsi"/>
        </w:rPr>
        <w:t>mettent à disposition</w:t>
      </w:r>
      <w:r w:rsidRPr="00661F06">
        <w:rPr>
          <w:rFonts w:cstheme="minorHAnsi"/>
        </w:rPr>
        <w:t xml:space="preserve"> du mobilier issu du reconditionnement ou </w:t>
      </w:r>
      <w:r>
        <w:rPr>
          <w:rFonts w:cstheme="minorHAnsi"/>
        </w:rPr>
        <w:t>du réemploi/</w:t>
      </w:r>
      <w:r w:rsidRPr="00661F06">
        <w:rPr>
          <w:rFonts w:cstheme="minorHAnsi"/>
        </w:rPr>
        <w:t xml:space="preserve">réutilisation.  </w:t>
      </w:r>
    </w:p>
    <w:p w14:paraId="7B3025E0" w14:textId="77777777" w:rsidR="00D7033E" w:rsidRDefault="00D7033E" w:rsidP="00D7033E">
      <w:pPr>
        <w:autoSpaceDE w:val="0"/>
        <w:autoSpaceDN w:val="0"/>
        <w:adjustRightInd w:val="0"/>
        <w:spacing w:after="0"/>
        <w:rPr>
          <w:rStyle w:val="normaltextrun"/>
          <w:rFonts w:eastAsia="Times New Roman" w:cstheme="minorHAnsi"/>
        </w:rPr>
      </w:pPr>
      <w:r>
        <w:rPr>
          <w:rStyle w:val="normaltextrun"/>
          <w:rFonts w:eastAsia="Times New Roman" w:cstheme="minorHAnsi"/>
        </w:rPr>
        <w:t>Cette clause ne consiste pas en l’état à l’amélioration d’une spécification technique, mais les spécifications techniques pourraient également prévoir une exigence minimale qu’il s’agirait d’améliorer, ce qui nécessiterait quelques ajustements en libellant le critère « amélioration du nombre minimal d’éléments de mobilier réutilisé ou reconditionnés ».</w:t>
      </w:r>
    </w:p>
    <w:p w14:paraId="1B6EA233" w14:textId="77777777" w:rsidR="00D7033E" w:rsidRPr="00661F06" w:rsidRDefault="00D7033E" w:rsidP="00F144B0">
      <w:pPr>
        <w:spacing w:after="0"/>
        <w:rPr>
          <w:rFonts w:cstheme="minorHAnsi"/>
        </w:rPr>
      </w:pPr>
    </w:p>
    <w:p w14:paraId="30A1CC15" w14:textId="77777777" w:rsidR="00F144B0" w:rsidRDefault="00F144B0" w:rsidP="00F144B0">
      <w:pPr>
        <w:spacing w:after="0"/>
        <w:rPr>
          <w:rFonts w:cstheme="minorHAnsi"/>
        </w:rPr>
      </w:pPr>
    </w:p>
    <w:p w14:paraId="3BD7B749" w14:textId="369AF23A" w:rsidR="00E00C37"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L’utilisation, lors de l’év</w:t>
      </w:r>
      <w:r w:rsidR="00FC3757">
        <w:t>é</w:t>
      </w:r>
      <w:r w:rsidRPr="00F82E2B">
        <w:t xml:space="preserve">nement décrit dans le cahier spécial des charges, de mobilier </w:t>
      </w:r>
      <w:r w:rsidRPr="5DD84776">
        <w:rPr>
          <w:i/>
          <w:iCs/>
        </w:rPr>
        <w:t xml:space="preserve">(construit à partir de bois, de matières plastiques, de matières textiles) </w:t>
      </w:r>
      <w:r w:rsidRPr="00F82E2B">
        <w:t>issu du réemploi/réutilisation ou reconditionnement est valorisée.</w:t>
      </w:r>
    </w:p>
    <w:p w14:paraId="2B864176" w14:textId="77777777" w:rsidR="00E00C37" w:rsidRPr="00F82E2B" w:rsidRDefault="00E00C37"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09A4CF7C" w14:textId="12B8735C" w:rsidR="00E00C37"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Les points sont attribués pour ce critère selon la formule suivante :</w:t>
      </w:r>
    </w:p>
    <w:p w14:paraId="0EDE6101" w14:textId="77777777" w:rsidR="00E00C37" w:rsidRDefault="00E00C37"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13E85DE1" w14:textId="77777777" w:rsidR="00E00C37" w:rsidRDefault="00E00C37"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3EB3D472" w14:textId="77777777" w:rsidR="00E00C37" w:rsidRPr="00F82E2B" w:rsidRDefault="00E00C37"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48558932" w14:textId="77777777" w:rsidR="00F73130" w:rsidRPr="00F82E2B" w:rsidRDefault="006875B4"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i/>
          <w:iCs/>
        </w:rPr>
      </w:pPr>
      <m:oMathPara>
        <m:oMath>
          <m:r>
            <w:rPr>
              <w:rFonts w:ascii="Cambria Math" w:hAnsi="Cambria Math"/>
            </w:rPr>
            <m:t>nombre maximum de points pour ce critère ×</m:t>
          </m:r>
        </m:oMath>
      </m:oMathPara>
    </w:p>
    <w:p w14:paraId="2AB9B24A" w14:textId="1DF7D93C" w:rsidR="00F144B0" w:rsidRPr="00F82E2B" w:rsidRDefault="006875B4" w:rsidP="00906B65">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i/>
          <w:iCs/>
        </w:rPr>
      </w:pPr>
      <m:oMath>
        <m:r>
          <w:rPr>
            <w:rFonts w:ascii="Cambria Math" w:hAnsi="Cambria Math"/>
          </w:rPr>
          <m:t xml:space="preserve"> </m:t>
        </m:r>
        <m:d>
          <m:dPr>
            <m:ctrlPr>
              <w:rPr>
                <w:rFonts w:ascii="Cambria Math" w:hAnsi="Cambria Math"/>
                <w:i/>
                <w:iCs/>
              </w:rPr>
            </m:ctrlPr>
          </m:dPr>
          <m:e>
            <m:r>
              <w:rPr>
                <w:rFonts w:ascii="Cambria Math" w:hAnsi="Cambria Math"/>
              </w:rPr>
              <m:t xml:space="preserve"> </m:t>
            </m:r>
            <m:f>
              <m:fPr>
                <m:ctrlPr>
                  <w:rPr>
                    <w:rFonts w:ascii="Cambria Math" w:hAnsi="Cambria Math"/>
                    <w:i/>
                    <w:iCs/>
                  </w:rPr>
                </m:ctrlPr>
              </m:fPr>
              <m:num>
                <m:r>
                  <w:rPr>
                    <w:rFonts w:ascii="Cambria Math" w:hAnsi="Cambria Math"/>
                  </w:rPr>
                  <m:t xml:space="preserve">nombre </m:t>
                </m:r>
                <m:sSup>
                  <m:sSupPr>
                    <m:ctrlPr>
                      <w:rPr>
                        <w:rFonts w:ascii="Cambria Math" w:hAnsi="Cambria Math"/>
                        <w:i/>
                        <w:iCs/>
                      </w:rPr>
                    </m:ctrlPr>
                  </m:sSupPr>
                  <m:e>
                    <m:r>
                      <w:rPr>
                        <w:rFonts w:ascii="Cambria Math" w:hAnsi="Cambria Math"/>
                      </w:rPr>
                      <m:t>de types d</m:t>
                    </m:r>
                  </m:e>
                  <m:sup>
                    <m:r>
                      <w:rPr>
                        <w:rFonts w:ascii="Cambria Math" w:hAnsi="Cambria Math"/>
                      </w:rPr>
                      <m:t>'</m:t>
                    </m:r>
                  </m:sup>
                </m:sSup>
                <m:r>
                  <w:rPr>
                    <w:rFonts w:ascii="Cambria Math" w:hAnsi="Cambria Math"/>
                  </w:rPr>
                  <m:t>éléments de mobilier réutilisés ou reconditionnés listés dans l'inventaire</m:t>
                </m:r>
              </m:num>
              <m:den>
                <m:r>
                  <w:rPr>
                    <w:rFonts w:ascii="Cambria Math" w:hAnsi="Cambria Math"/>
                  </w:rPr>
                  <m:t xml:space="preserve">nombre total </m:t>
                </m:r>
                <m:sSup>
                  <m:sSupPr>
                    <m:ctrlPr>
                      <w:rPr>
                        <w:rFonts w:ascii="Cambria Math" w:hAnsi="Cambria Math"/>
                        <w:i/>
                        <w:iCs/>
                      </w:rPr>
                    </m:ctrlPr>
                  </m:sSupPr>
                  <m:e>
                    <m:r>
                      <w:rPr>
                        <w:rFonts w:ascii="Cambria Math" w:hAnsi="Cambria Math"/>
                      </w:rPr>
                      <m:t>de types d</m:t>
                    </m:r>
                  </m:e>
                  <m:sup>
                    <m:r>
                      <w:rPr>
                        <w:rFonts w:ascii="Cambria Math" w:hAnsi="Cambria Math"/>
                      </w:rPr>
                      <m:t>'</m:t>
                    </m:r>
                  </m:sup>
                </m:sSup>
                <m:r>
                  <w:rPr>
                    <w:rFonts w:ascii="Cambria Math" w:hAnsi="Cambria Math"/>
                  </w:rPr>
                  <m:t>éléments de mobilier à fournir pour l'évènement</m:t>
                </m:r>
              </m:den>
            </m:f>
            <m:r>
              <w:rPr>
                <w:rFonts w:ascii="Cambria Math" w:hAnsi="Cambria Math"/>
              </w:rPr>
              <m:t xml:space="preserve"> </m:t>
            </m:r>
          </m:e>
        </m:d>
      </m:oMath>
      <w:r w:rsidR="00F144B0" w:rsidRPr="00F82E2B">
        <w:rPr>
          <w:i/>
          <w:iCs/>
        </w:rPr>
        <w:t xml:space="preserve"> </w:t>
      </w:r>
    </w:p>
    <w:p w14:paraId="30F99DB8"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i/>
          <w:iCs/>
        </w:rPr>
      </w:pPr>
    </w:p>
    <w:p w14:paraId="2719E702" w14:textId="77777777" w:rsidR="00EE5A52" w:rsidRPr="00141998"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u w:val="single"/>
        </w:rPr>
      </w:pPr>
      <w:r w:rsidRPr="00141998">
        <w:rPr>
          <w:u w:val="single"/>
        </w:rPr>
        <w:t xml:space="preserve">Documents à fournir : </w:t>
      </w:r>
    </w:p>
    <w:p w14:paraId="732477B4" w14:textId="2BB0380F" w:rsidR="00F144B0" w:rsidRPr="008208C0"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ascii="Calibri" w:hAnsi="Calibri"/>
        </w:rPr>
      </w:pPr>
      <w:r w:rsidRPr="00F82E2B">
        <w:rPr>
          <w:i/>
          <w:iCs/>
        </w:rPr>
        <w:t xml:space="preserve">Le soumissionnaire joint à son offre, pour chaque mobilier repris dans l’inventaire du cahier des charges (construit à partir de bois, de matières plastiques, de matières textiles), la fiche technique officielle du mobilier, spécifiant (i) le nombre d’éléments issus d’une filière de réutilisation ou de reconditionnement ; (ii) la/les filière(s) de réemploi/réutilisation ou reconditionnement suivie(s) ; (iii) le(s) fournisseur(s) et (iv) si le(s) fournisseur(s) dispose(nt) du label </w:t>
      </w:r>
      <w:proofErr w:type="spellStart"/>
      <w:r w:rsidRPr="00F82E2B">
        <w:rPr>
          <w:i/>
          <w:iCs/>
        </w:rPr>
        <w:t>Rec’Up</w:t>
      </w:r>
      <w:proofErr w:type="spellEnd"/>
      <w:r w:rsidR="00C522BA">
        <w:rPr>
          <w:rFonts w:ascii="Calibri" w:hAnsi="Calibri"/>
          <w:b/>
          <w:i/>
          <w:color w:val="000009"/>
          <w:lang w:val="fr-FR"/>
        </w:rPr>
        <w:t xml:space="preserve"> </w:t>
      </w:r>
      <w:r w:rsidR="00C522BA" w:rsidRPr="0028553A">
        <w:rPr>
          <w:rFonts w:ascii="Calibri" w:hAnsi="Calibri"/>
          <w:bCs/>
          <w:i/>
          <w:color w:val="000009"/>
          <w:lang w:val="fr-FR"/>
        </w:rPr>
        <w:t>ou équivalent</w:t>
      </w:r>
    </w:p>
    <w:p w14:paraId="591128C1" w14:textId="77777777" w:rsidR="00F144B0" w:rsidRPr="00661F06" w:rsidRDefault="00F144B0" w:rsidP="00F144B0">
      <w:pPr>
        <w:spacing w:after="0"/>
        <w:rPr>
          <w:rFonts w:cstheme="minorHAnsi"/>
        </w:rPr>
      </w:pPr>
    </w:p>
    <w:p w14:paraId="02555167" w14:textId="77777777" w:rsidR="00F144B0" w:rsidRPr="00661F06" w:rsidRDefault="00F144B0" w:rsidP="00F144B0">
      <w:pPr>
        <w:spacing w:after="0"/>
        <w:rPr>
          <w:rFonts w:cstheme="minorHAnsi"/>
        </w:rPr>
      </w:pPr>
    </w:p>
    <w:p w14:paraId="1E20955E" w14:textId="047C1D00" w:rsidR="00F144B0" w:rsidRDefault="0EF6BB2B" w:rsidP="00387665">
      <w:pPr>
        <w:pStyle w:val="Titre3"/>
        <w:numPr>
          <w:ilvl w:val="2"/>
          <w:numId w:val="33"/>
        </w:numPr>
        <w:rPr>
          <w:rStyle w:val="normaltextrun"/>
          <w:rFonts w:asciiTheme="minorHAnsi" w:eastAsia="Times New Roman" w:hAnsiTheme="minorHAnsi" w:cstheme="minorBidi"/>
          <w:color w:val="01ADA4"/>
          <w:sz w:val="22"/>
          <w:szCs w:val="22"/>
          <w:lang w:eastAsia="fr-BE"/>
        </w:rPr>
      </w:pPr>
      <w:bookmarkStart w:id="128" w:name="_Toc163551733"/>
      <w:bookmarkStart w:id="129" w:name="_Toc166487291"/>
      <w:bookmarkStart w:id="130" w:name="_Toc184646781"/>
      <w:r w:rsidRPr="1EEC2599">
        <w:rPr>
          <w:rStyle w:val="normaltextrun"/>
          <w:rFonts w:eastAsia="Times New Roman" w:cstheme="minorBidi"/>
          <w:color w:val="01ADA4"/>
          <w:lang w:eastAsia="fr-BE"/>
        </w:rPr>
        <w:t>Alimentation durable</w:t>
      </w:r>
      <w:bookmarkEnd w:id="128"/>
      <w:bookmarkEnd w:id="129"/>
      <w:bookmarkEnd w:id="130"/>
    </w:p>
    <w:p w14:paraId="630EEC6C" w14:textId="77777777" w:rsidR="00F144B0" w:rsidRPr="008C3B1D" w:rsidRDefault="00F144B0" w:rsidP="00F144B0">
      <w:pPr>
        <w:rPr>
          <w:rFonts w:asciiTheme="minorHAnsi" w:hAnsiTheme="minorHAnsi"/>
        </w:rPr>
      </w:pPr>
    </w:p>
    <w:p w14:paraId="4E90E1B2" w14:textId="55D030F8" w:rsidR="00F144B0" w:rsidRDefault="00387665" w:rsidP="006B182B">
      <w:pPr>
        <w:pStyle w:val="Titre4"/>
        <w:ind w:left="1800"/>
        <w:rPr>
          <w:rStyle w:val="normaltextrun"/>
          <w:rFonts w:eastAsia="Times New Roman" w:cstheme="minorHAnsi"/>
          <w:color w:val="01ADA4"/>
          <w:lang w:eastAsia="fr-BE"/>
        </w:rPr>
      </w:pPr>
      <w:r>
        <w:rPr>
          <w:rStyle w:val="normaltextrun"/>
          <w:rFonts w:eastAsia="Times New Roman" w:cstheme="minorHAnsi"/>
          <w:color w:val="01ADA4"/>
          <w:lang w:eastAsia="fr-BE"/>
        </w:rPr>
        <w:t>10</w:t>
      </w:r>
      <w:r w:rsidR="00F144B0">
        <w:rPr>
          <w:rStyle w:val="normaltextrun"/>
          <w:rFonts w:eastAsia="Times New Roman" w:cstheme="minorHAnsi"/>
          <w:color w:val="01ADA4"/>
          <w:lang w:eastAsia="fr-BE"/>
        </w:rPr>
        <w:t>.2.</w:t>
      </w:r>
      <w:r>
        <w:rPr>
          <w:rStyle w:val="normaltextrun"/>
          <w:rFonts w:eastAsia="Times New Roman" w:cstheme="minorHAnsi"/>
          <w:color w:val="01ADA4"/>
          <w:lang w:eastAsia="fr-BE"/>
        </w:rPr>
        <w:t>3</w:t>
      </w:r>
      <w:r w:rsidR="00F144B0">
        <w:rPr>
          <w:rStyle w:val="normaltextrun"/>
          <w:rFonts w:eastAsia="Times New Roman" w:cstheme="minorHAnsi"/>
          <w:color w:val="01ADA4"/>
          <w:lang w:eastAsia="fr-BE"/>
        </w:rPr>
        <w:t>.1. Produits alimentaires</w:t>
      </w:r>
      <w:r w:rsidR="00F144B0" w:rsidRPr="00CA0388">
        <w:rPr>
          <w:rStyle w:val="normaltextrun"/>
          <w:rFonts w:eastAsia="Times New Roman" w:cstheme="minorHAnsi"/>
          <w:color w:val="01ADA4"/>
          <w:lang w:eastAsia="fr-BE"/>
        </w:rPr>
        <w:t xml:space="preserve"> issus de l’agriculture biologique</w:t>
      </w:r>
    </w:p>
    <w:p w14:paraId="1FD302C0" w14:textId="77777777" w:rsidR="00204ADA" w:rsidRPr="003B1BE2" w:rsidRDefault="00204ADA" w:rsidP="003B1BE2">
      <w:pPr>
        <w:rPr>
          <w:lang w:eastAsia="fr-BE"/>
        </w:rPr>
      </w:pPr>
    </w:p>
    <w:p w14:paraId="1094DEE0" w14:textId="77777777" w:rsidR="00552A34" w:rsidRPr="008C3B1D" w:rsidRDefault="00552A34" w:rsidP="00552A34">
      <w:pPr>
        <w:rPr>
          <w:rFonts w:asciiTheme="minorHAnsi" w:hAnsiTheme="minorHAnsi"/>
        </w:rPr>
      </w:pPr>
      <w:r w:rsidRPr="008C3B1D">
        <w:rPr>
          <w:rFonts w:asciiTheme="minorHAnsi" w:hAnsiTheme="minorHAnsi"/>
        </w:rPr>
        <w:t xml:space="preserve">Cette clause consiste en l’amélioration d’un pourcentage minimal fixé dans les spécifications techniques. </w:t>
      </w:r>
    </w:p>
    <w:p w14:paraId="37809A6E" w14:textId="77777777" w:rsidR="00F144B0" w:rsidRPr="00661F06" w:rsidRDefault="00F144B0" w:rsidP="00F144B0">
      <w:pPr>
        <w:spacing w:after="0"/>
        <w:rPr>
          <w:rFonts w:cstheme="minorHAnsi"/>
        </w:rPr>
      </w:pPr>
    </w:p>
    <w:p w14:paraId="5BB1372A" w14:textId="49911C38" w:rsidR="00F144B0" w:rsidRPr="00F82E2B" w:rsidRDefault="0EF6BB2B"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autoSpaceDE w:val="0"/>
        <w:autoSpaceDN w:val="0"/>
        <w:adjustRightInd w:val="0"/>
        <w:spacing w:after="0"/>
      </w:pPr>
      <w:r w:rsidRPr="00F82E2B">
        <w:t xml:space="preserve">L’utilisation, à chaque commande, de produits issus de l’agriculture biologique (règlement CE  834/2007) dans la confection des repas [petits-déjeuners, sandwichs, assiettes froides, potages, desserts] et collations est valorisée. Le % de produits alimentaires issus de l’agriculture biologique doit être d’au moins </w:t>
      </w:r>
      <w:r w:rsidR="0081447A">
        <w:t>X</w:t>
      </w:r>
      <w:r w:rsidR="0081447A" w:rsidRPr="00F82E2B">
        <w:t xml:space="preserve"> </w:t>
      </w:r>
      <w:r w:rsidR="2BEB91F3" w:rsidRPr="00F82E2B">
        <w:t xml:space="preserve">% </w:t>
      </w:r>
      <w:r w:rsidRPr="00F82E2B">
        <w:t>(</w:t>
      </w:r>
      <w:r w:rsidR="2BEB91F3" w:rsidRPr="00F82E2B">
        <w:t>à faire par le pouvoir adjudicateur : reprendre ici le % défini comme exigence minimale en spécification technique</w:t>
      </w:r>
      <w:r w:rsidRPr="00F82E2B">
        <w:t xml:space="preserve">) par rapport au </w:t>
      </w:r>
      <w:r w:rsidR="008D1D05" w:rsidRPr="00F82E2B">
        <w:t>nombre</w:t>
      </w:r>
      <w:r w:rsidRPr="00F82E2B">
        <w:t xml:space="preserve"> total de tous les produits alimentaires servis lors de la prestation. Le soumissionnaire veille à la qualité et à la variété des denrées proposées.</w:t>
      </w:r>
    </w:p>
    <w:p w14:paraId="613A8002" w14:textId="053F7346" w:rsidR="00102793" w:rsidRDefault="00A94AE9"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autoSpaceDE w:val="0"/>
        <w:autoSpaceDN w:val="0"/>
        <w:adjustRightInd w:val="0"/>
        <w:spacing w:after="0"/>
      </w:pPr>
      <w:r>
        <w:t xml:space="preserve">Les offres ne respectant pas le % minimal exigé sont écartées. </w:t>
      </w:r>
      <w:r w:rsidR="00F144B0" w:rsidRPr="00F82E2B">
        <w:t xml:space="preserve">Le maximum des points est attribué à l’offre qui totalise 100% de produits garantis bio. </w:t>
      </w:r>
    </w:p>
    <w:p w14:paraId="389E31DB" w14:textId="3E626E9E" w:rsidR="00F144B0" w:rsidRPr="00F82E2B" w:rsidRDefault="00F144B0"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autoSpaceDE w:val="0"/>
        <w:autoSpaceDN w:val="0"/>
        <w:adjustRightInd w:val="0"/>
        <w:spacing w:after="0"/>
      </w:pPr>
      <w:r w:rsidRPr="00F82E2B">
        <w:t xml:space="preserve"> </w:t>
      </w:r>
    </w:p>
    <w:p w14:paraId="4C34C210" w14:textId="1309A104" w:rsidR="007E32EB" w:rsidRDefault="00F144B0"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autoSpaceDE w:val="0"/>
        <w:autoSpaceDN w:val="0"/>
        <w:adjustRightInd w:val="0"/>
        <w:spacing w:after="0"/>
      </w:pPr>
      <w:r w:rsidRPr="00F82E2B">
        <w:t>Les offres sont comparées et les points attribués selon la formule suivante :</w:t>
      </w:r>
    </w:p>
    <w:p w14:paraId="3D985670" w14:textId="77777777" w:rsidR="00A94AE9" w:rsidRPr="00F82E2B" w:rsidRDefault="00A94AE9"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autoSpaceDE w:val="0"/>
        <w:autoSpaceDN w:val="0"/>
        <w:adjustRightInd w:val="0"/>
        <w:spacing w:after="0"/>
      </w:pPr>
    </w:p>
    <w:p w14:paraId="723645A6" w14:textId="77777777" w:rsidR="007E32EB" w:rsidRPr="00F82E2B" w:rsidRDefault="00520BDB"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autoSpaceDE w:val="0"/>
        <w:autoSpaceDN w:val="0"/>
        <w:adjustRightInd w:val="0"/>
        <w:spacing w:after="0"/>
      </w:pPr>
      <m:oMathPara>
        <m:oMath>
          <m:r>
            <w:rPr>
              <w:rFonts w:ascii="Cambria Math" w:hAnsi="Cambria Math"/>
            </w:rPr>
            <m:t>nombre</m:t>
          </m:r>
          <m:r>
            <m:rPr>
              <m:sty m:val="p"/>
            </m:rPr>
            <w:rPr>
              <w:rFonts w:ascii="Cambria Math" w:hAnsi="Cambria Math"/>
            </w:rPr>
            <m:t xml:space="preserve"> </m:t>
          </m:r>
          <m:r>
            <w:rPr>
              <w:rFonts w:ascii="Cambria Math" w:hAnsi="Cambria Math"/>
            </w:rPr>
            <m:t>maximum</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points</m:t>
          </m:r>
          <m:r>
            <m:rPr>
              <m:sty m:val="p"/>
            </m:rPr>
            <w:rPr>
              <w:rFonts w:ascii="Cambria Math" w:hAnsi="Cambria Math"/>
            </w:rPr>
            <m:t xml:space="preserve"> </m:t>
          </m:r>
          <m:r>
            <w:rPr>
              <w:rFonts w:ascii="Cambria Math" w:hAnsi="Cambria Math"/>
            </w:rPr>
            <m:t>pour</m:t>
          </m:r>
          <m:r>
            <m:rPr>
              <m:sty m:val="p"/>
            </m:rPr>
            <w:rPr>
              <w:rFonts w:ascii="Cambria Math" w:hAnsi="Cambria Math"/>
            </w:rPr>
            <m:t xml:space="preserve"> </m:t>
          </m:r>
          <m:r>
            <w:rPr>
              <w:rFonts w:ascii="Cambria Math" w:hAnsi="Cambria Math"/>
            </w:rPr>
            <m:t>ce</m:t>
          </m:r>
          <m:r>
            <m:rPr>
              <m:sty m:val="p"/>
            </m:rPr>
            <w:rPr>
              <w:rFonts w:ascii="Cambria Math" w:hAnsi="Cambria Math"/>
            </w:rPr>
            <m:t xml:space="preserve"> </m:t>
          </m:r>
          <m:r>
            <w:rPr>
              <w:rFonts w:ascii="Cambria Math" w:hAnsi="Cambria Math"/>
            </w:rPr>
            <m:t>crit</m:t>
          </m:r>
          <m:r>
            <m:rPr>
              <m:sty m:val="p"/>
            </m:rPr>
            <w:rPr>
              <w:rFonts w:ascii="Cambria Math" w:hAnsi="Cambria Math"/>
            </w:rPr>
            <m:t>è</m:t>
          </m:r>
          <m:r>
            <w:rPr>
              <w:rFonts w:ascii="Cambria Math" w:hAnsi="Cambria Math"/>
            </w:rPr>
            <m:t>re</m:t>
          </m:r>
          <m:r>
            <m:rPr>
              <m:sty m:val="p"/>
            </m:rPr>
            <w:rPr>
              <w:rFonts w:ascii="Cambria Math" w:hAnsi="Cambria Math"/>
            </w:rPr>
            <m:t xml:space="preserve"> </m:t>
          </m:r>
        </m:oMath>
      </m:oMathPara>
    </w:p>
    <w:p w14:paraId="1164916A" w14:textId="77777777" w:rsidR="008A4589" w:rsidRDefault="00360123"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autoSpaceDE w:val="0"/>
        <w:autoSpaceDN w:val="0"/>
        <w:adjustRightInd w:val="0"/>
        <w:spacing w:after="0"/>
        <w:rPr>
          <w:rFonts w:eastAsiaTheme="minorEastAsia"/>
        </w:rPr>
      </w:pPr>
      <m:oMathPara>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 </m:t>
                  </m:r>
                  <m:r>
                    <w:rPr>
                      <w:rFonts w:ascii="Cambria Math" w:hAnsi="Cambria Math"/>
                    </w:rPr>
                    <m:t>total</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produits</m:t>
                  </m:r>
                  <m:r>
                    <m:rPr>
                      <m:sty m:val="p"/>
                    </m:rPr>
                    <w:rPr>
                      <w:rFonts w:ascii="Cambria Math" w:hAnsi="Cambria Math"/>
                    </w:rPr>
                    <m:t xml:space="preserve"> </m:t>
                  </m:r>
                  <m:r>
                    <w:rPr>
                      <w:rFonts w:ascii="Cambria Math" w:hAnsi="Cambria Math"/>
                    </w:rPr>
                    <m:t>bio</m:t>
                  </m:r>
                  <m:r>
                    <m:rPr>
                      <m:sty m:val="p"/>
                    </m:rPr>
                    <w:rPr>
                      <w:rFonts w:ascii="Cambria Math" w:hAnsi="Cambria Math"/>
                    </w:rPr>
                    <m:t xml:space="preserve"> -% </m:t>
                  </m:r>
                  <m:r>
                    <w:rPr>
                      <w:rFonts w:ascii="Cambria Math" w:hAnsi="Cambria Math"/>
                    </w:rPr>
                    <m:t>minimal</m:t>
                  </m:r>
                  <m:r>
                    <m:rPr>
                      <m:sty m:val="p"/>
                    </m:rPr>
                    <w:rPr>
                      <w:rFonts w:ascii="Cambria Math" w:hAnsi="Cambria Math"/>
                    </w:rPr>
                    <m:t xml:space="preserve"> </m:t>
                  </m:r>
                  <m:r>
                    <w:rPr>
                      <w:rFonts w:ascii="Cambria Math" w:hAnsi="Cambria Math"/>
                    </w:rPr>
                    <m:t>exig</m:t>
                  </m:r>
                  <m:r>
                    <m:rPr>
                      <m:sty m:val="p"/>
                    </m:rPr>
                    <w:rPr>
                      <w:rFonts w:ascii="Cambria Math" w:hAnsi="Cambria Math"/>
                    </w:rPr>
                    <m:t>é</m:t>
                  </m:r>
                </m:num>
                <m:den>
                  <m:r>
                    <m:rPr>
                      <m:sty m:val="p"/>
                    </m:rPr>
                    <w:rPr>
                      <w:rFonts w:ascii="Cambria Math" w:hAnsi="Cambria Math"/>
                    </w:rPr>
                    <m:t xml:space="preserve">100 %-% </m:t>
                  </m:r>
                  <m:r>
                    <w:rPr>
                      <w:rFonts w:ascii="Cambria Math" w:hAnsi="Cambria Math"/>
                    </w:rPr>
                    <m:t>minimal</m:t>
                  </m:r>
                  <m:r>
                    <m:rPr>
                      <m:sty m:val="p"/>
                    </m:rPr>
                    <w:rPr>
                      <w:rFonts w:ascii="Cambria Math" w:hAnsi="Cambria Math"/>
                    </w:rPr>
                    <m:t xml:space="preserve"> </m:t>
                  </m:r>
                  <m:r>
                    <w:rPr>
                      <w:rFonts w:ascii="Cambria Math" w:hAnsi="Cambria Math"/>
                    </w:rPr>
                    <m:t>exig</m:t>
                  </m:r>
                  <m:r>
                    <m:rPr>
                      <m:sty m:val="p"/>
                    </m:rPr>
                    <w:rPr>
                      <w:rFonts w:ascii="Cambria Math" w:hAnsi="Cambria Math"/>
                    </w:rPr>
                    <m:t>é</m:t>
                  </m:r>
                </m:den>
              </m:f>
              <m:r>
                <m:rPr>
                  <m:sty m:val="p"/>
                </m:rPr>
                <w:rPr>
                  <w:rFonts w:ascii="Cambria Math" w:hAnsi="Cambria Math"/>
                </w:rPr>
                <m:t xml:space="preserve"> </m:t>
              </m:r>
            </m:e>
          </m:d>
        </m:oMath>
      </m:oMathPara>
    </w:p>
    <w:p w14:paraId="082995BF" w14:textId="77777777" w:rsidR="00102793" w:rsidRDefault="00102793"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autoSpaceDE w:val="0"/>
        <w:autoSpaceDN w:val="0"/>
        <w:adjustRightInd w:val="0"/>
        <w:spacing w:after="0"/>
        <w:rPr>
          <w:rFonts w:eastAsiaTheme="minorEastAsia"/>
        </w:rPr>
      </w:pPr>
    </w:p>
    <w:p w14:paraId="5ADEFC39" w14:textId="7DF7028B" w:rsidR="00F475F6" w:rsidRDefault="0EF6BB2B"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autoSpaceDE w:val="0"/>
        <w:autoSpaceDN w:val="0"/>
        <w:adjustRightInd w:val="0"/>
        <w:spacing w:after="0"/>
      </w:pPr>
      <w:r w:rsidRPr="007966F3">
        <w:rPr>
          <w:u w:val="single"/>
        </w:rPr>
        <w:lastRenderedPageBreak/>
        <w:t>Documents à fournir</w:t>
      </w:r>
      <w:r w:rsidRPr="00F82E2B">
        <w:t xml:space="preserve"> : </w:t>
      </w:r>
    </w:p>
    <w:p w14:paraId="0371037B" w14:textId="796AC238" w:rsidR="00F53598" w:rsidRDefault="0EF6BB2B"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autoSpaceDE w:val="0"/>
        <w:autoSpaceDN w:val="0"/>
        <w:adjustRightInd w:val="0"/>
        <w:spacing w:after="0"/>
      </w:pPr>
      <w:r w:rsidRPr="00F82E2B">
        <w:t>Le soumissionnaire joint à son offre (i) une liste des produits bio (nature et dénomination) qui seront utilisés dans les assortiments petits-déjeuners, sandwichs, assiettes froides, potages, collations et desserts en indiquant le % de produits bio qu’il s’engage à utiliser</w:t>
      </w:r>
      <w:r w:rsidR="00A94AE9">
        <w:t xml:space="preserve"> lors de l’exécution du marché (ii) la preuve que ces produits sont bio</w:t>
      </w:r>
      <w:r w:rsidR="00514C96">
        <w:t xml:space="preserve"> via la fiche produit</w:t>
      </w:r>
      <w:r w:rsidR="00F53598">
        <w:t>.</w:t>
      </w:r>
    </w:p>
    <w:p w14:paraId="29891751" w14:textId="77777777" w:rsidR="005D68AD" w:rsidRDefault="005D68AD"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autoSpaceDE w:val="0"/>
        <w:autoSpaceDN w:val="0"/>
        <w:adjustRightInd w:val="0"/>
        <w:spacing w:after="0"/>
      </w:pPr>
    </w:p>
    <w:p w14:paraId="4EF52D39" w14:textId="235C2D5C" w:rsidR="00F53598" w:rsidRPr="009E15E0" w:rsidRDefault="00F53598" w:rsidP="003B1BE2">
      <w:pPr>
        <w:pBdr>
          <w:top w:val="dashSmallGap" w:sz="12" w:space="1" w:color="EF7B44" w:themeColor="accent1"/>
          <w:left w:val="dashSmallGap" w:sz="12" w:space="1" w:color="EF7B44" w:themeColor="accent1"/>
          <w:bottom w:val="dashSmallGap" w:sz="12" w:space="1" w:color="EF7B44" w:themeColor="accent1"/>
          <w:right w:val="dashSmallGap" w:sz="12" w:space="1" w:color="EF7B44" w:themeColor="accent1"/>
        </w:pBdr>
        <w:shd w:val="clear" w:color="auto" w:fill="FBE4D9" w:themeFill="accent1" w:themeFillTint="33"/>
      </w:pPr>
      <w:r w:rsidRPr="009E15E0">
        <w:t>.</w:t>
      </w:r>
    </w:p>
    <w:p w14:paraId="67EB587C" w14:textId="5E55EBE6" w:rsidR="00EA68CD" w:rsidRDefault="00EA68CD" w:rsidP="00F144B0">
      <w:pPr>
        <w:rPr>
          <w:rStyle w:val="cf01"/>
        </w:rPr>
      </w:pPr>
    </w:p>
    <w:p w14:paraId="0CA6F3FE" w14:textId="77777777" w:rsidR="00EA68CD" w:rsidRDefault="00EA68CD" w:rsidP="00F144B0">
      <w:pPr>
        <w:rPr>
          <w:rStyle w:val="cf01"/>
        </w:rPr>
      </w:pPr>
    </w:p>
    <w:p w14:paraId="2C2321FE" w14:textId="70FC277E" w:rsidR="00F144B0" w:rsidRDefault="00EE4B7D" w:rsidP="00F144B0">
      <w:pPr>
        <w:rPr>
          <w:rStyle w:val="normaltextrun"/>
          <w:rFonts w:eastAsia="Times New Roman"/>
          <w:lang w:eastAsia="fr-BE"/>
        </w:rPr>
      </w:pPr>
      <w:r w:rsidRPr="003F550B">
        <w:rPr>
          <w:rFonts w:asciiTheme="majorHAnsi" w:hAnsiTheme="majorHAnsi" w:cstheme="majorHAnsi"/>
          <w:noProof/>
          <w:lang w:val="fr-FR"/>
        </w:rPr>
        <w:drawing>
          <wp:anchor distT="0" distB="0" distL="114300" distR="114300" simplePos="0" relativeHeight="251663360" behindDoc="0" locked="0" layoutInCell="1" allowOverlap="1" wp14:anchorId="5B9FB68E" wp14:editId="78FA639C">
            <wp:simplePos x="0" y="0"/>
            <wp:positionH relativeFrom="column">
              <wp:posOffset>-114300</wp:posOffset>
            </wp:positionH>
            <wp:positionV relativeFrom="paragraph">
              <wp:posOffset>249555</wp:posOffset>
            </wp:positionV>
            <wp:extent cx="390525" cy="390525"/>
            <wp:effectExtent l="0" t="0" r="9525" b="9525"/>
            <wp:wrapThrough wrapText="bothSides">
              <wp:wrapPolygon edited="0">
                <wp:start x="0" y="1054"/>
                <wp:lineTo x="0" y="13698"/>
                <wp:lineTo x="4215" y="18966"/>
                <wp:lineTo x="13698" y="21073"/>
                <wp:lineTo x="17912" y="21073"/>
                <wp:lineTo x="18966" y="18966"/>
                <wp:lineTo x="21073" y="6322"/>
                <wp:lineTo x="21073" y="1054"/>
                <wp:lineTo x="0" y="1054"/>
              </wp:wrapPolygon>
            </wp:wrapThrough>
            <wp:docPr id="801360857" name="Graphique 801360857"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3675" name="Graphic 1255033675" descr="Comment Important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3F550B">
        <w:rPr>
          <w:rFonts w:asciiTheme="majorHAnsi" w:hAnsiTheme="majorHAnsi" w:cstheme="majorHAnsi"/>
          <w:noProof/>
          <w:lang w:val="fr-FR"/>
        </w:rPr>
        <w:drawing>
          <wp:anchor distT="0" distB="0" distL="114300" distR="114300" simplePos="0" relativeHeight="251653120" behindDoc="0" locked="0" layoutInCell="1" allowOverlap="1" wp14:anchorId="71B854BD" wp14:editId="78FA639C">
            <wp:simplePos x="0" y="0"/>
            <wp:positionH relativeFrom="column">
              <wp:posOffset>-114300</wp:posOffset>
            </wp:positionH>
            <wp:positionV relativeFrom="paragraph">
              <wp:posOffset>249555</wp:posOffset>
            </wp:positionV>
            <wp:extent cx="390525" cy="390525"/>
            <wp:effectExtent l="0" t="0" r="9525" b="9525"/>
            <wp:wrapThrough wrapText="bothSides">
              <wp:wrapPolygon edited="0">
                <wp:start x="0" y="1054"/>
                <wp:lineTo x="0" y="13698"/>
                <wp:lineTo x="4215" y="18966"/>
                <wp:lineTo x="13698" y="21073"/>
                <wp:lineTo x="17912" y="21073"/>
                <wp:lineTo x="18966" y="18966"/>
                <wp:lineTo x="21073" y="6322"/>
                <wp:lineTo x="21073" y="1054"/>
                <wp:lineTo x="0" y="1054"/>
              </wp:wrapPolygon>
            </wp:wrapThrough>
            <wp:docPr id="1228958000" name="Graphique 1228958000"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3675" name="Graphic 1255033675" descr="Comment Important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4B623A">
        <w:rPr>
          <w:rStyle w:val="normaltextrun"/>
          <w:rFonts w:eastAsia="Times New Roman"/>
          <w:lang w:eastAsia="fr-BE"/>
        </w:rPr>
        <w:t>Les</w:t>
      </w:r>
      <w:r w:rsidR="00F144B0" w:rsidRPr="002F20F3">
        <w:rPr>
          <w:rStyle w:val="normaltextrun"/>
          <w:rFonts w:eastAsia="Times New Roman"/>
          <w:lang w:eastAsia="fr-BE"/>
        </w:rPr>
        <w:t xml:space="preserve"> produits bio peuvent provenir de marché</w:t>
      </w:r>
      <w:r w:rsidR="00F144B0">
        <w:rPr>
          <w:rStyle w:val="normaltextrun"/>
          <w:rFonts w:eastAsia="Times New Roman"/>
          <w:lang w:eastAsia="fr-BE"/>
        </w:rPr>
        <w:t>s</w:t>
      </w:r>
      <w:r w:rsidR="00F144B0" w:rsidRPr="002F20F3">
        <w:rPr>
          <w:rStyle w:val="normaltextrun"/>
          <w:rFonts w:eastAsia="Times New Roman"/>
          <w:lang w:eastAsia="fr-BE"/>
        </w:rPr>
        <w:t xml:space="preserve"> en dehors de la </w:t>
      </w:r>
      <w:r w:rsidR="00F144B0" w:rsidRPr="00977512">
        <w:rPr>
          <w:rStyle w:val="normaltextrun"/>
          <w:rFonts w:eastAsia="Times New Roman"/>
          <w:lang w:eastAsia="fr-BE"/>
        </w:rPr>
        <w:t>Belgique et de l’UE</w:t>
      </w:r>
      <w:r w:rsidR="00F144B0" w:rsidRPr="002F20F3">
        <w:rPr>
          <w:rStyle w:val="normaltextrun"/>
          <w:rFonts w:eastAsia="Times New Roman"/>
          <w:lang w:eastAsia="fr-BE"/>
        </w:rPr>
        <w:t xml:space="preserve">. Dès lors, </w:t>
      </w:r>
      <w:r w:rsidR="00F144B0" w:rsidRPr="004F0F5B">
        <w:rPr>
          <w:rStyle w:val="normaltextrun"/>
          <w:rFonts w:eastAsia="Times New Roman"/>
          <w:b/>
          <w:bCs/>
          <w:lang w:eastAsia="fr-BE"/>
        </w:rPr>
        <w:t xml:space="preserve">l’exigence de produits labelisés </w:t>
      </w:r>
      <w:r w:rsidR="000811E2" w:rsidRPr="004F0F5B">
        <w:rPr>
          <w:rStyle w:val="normaltextrun"/>
          <w:rFonts w:eastAsia="Times New Roman"/>
          <w:b/>
          <w:bCs/>
          <w:lang w:eastAsia="fr-BE"/>
        </w:rPr>
        <w:t>« </w:t>
      </w:r>
      <w:r w:rsidR="00F144B0" w:rsidRPr="004F0F5B">
        <w:rPr>
          <w:rStyle w:val="normaltextrun"/>
          <w:rFonts w:eastAsia="Times New Roman"/>
          <w:b/>
          <w:bCs/>
          <w:lang w:eastAsia="fr-BE"/>
        </w:rPr>
        <w:t>bio</w:t>
      </w:r>
      <w:r w:rsidR="000811E2" w:rsidRPr="004F0F5B">
        <w:rPr>
          <w:rStyle w:val="normaltextrun"/>
          <w:rFonts w:eastAsia="Times New Roman"/>
          <w:b/>
          <w:bCs/>
          <w:lang w:eastAsia="fr-BE"/>
        </w:rPr>
        <w:t> »</w:t>
      </w:r>
      <w:r w:rsidR="00F144B0" w:rsidRPr="004F0F5B">
        <w:rPr>
          <w:rStyle w:val="normaltextrun"/>
          <w:rFonts w:eastAsia="Times New Roman"/>
          <w:b/>
          <w:bCs/>
          <w:lang w:eastAsia="fr-BE"/>
        </w:rPr>
        <w:t xml:space="preserve"> peut occasionner l’exclusion de produits frais ou de saison</w:t>
      </w:r>
      <w:r w:rsidR="005A6F48">
        <w:rPr>
          <w:rStyle w:val="normaltextrun"/>
          <w:rFonts w:eastAsia="Times New Roman"/>
          <w:b/>
          <w:bCs/>
          <w:lang w:eastAsia="fr-BE"/>
        </w:rPr>
        <w:t xml:space="preserve"> locaux</w:t>
      </w:r>
      <w:r w:rsidR="00F144B0" w:rsidRPr="002F20F3">
        <w:rPr>
          <w:rStyle w:val="normaltextrun"/>
          <w:rFonts w:eastAsia="Times New Roman"/>
          <w:lang w:eastAsia="fr-BE"/>
        </w:rPr>
        <w:t xml:space="preserve"> qui n’ont pas le label bio mais qui ont en principe des caractéristique</w:t>
      </w:r>
      <w:r w:rsidR="00F144B0">
        <w:rPr>
          <w:rStyle w:val="normaltextrun"/>
          <w:rFonts w:eastAsia="Times New Roman"/>
          <w:lang w:eastAsia="fr-BE"/>
        </w:rPr>
        <w:t>s</w:t>
      </w:r>
      <w:r w:rsidR="00F144B0" w:rsidRPr="002F20F3">
        <w:rPr>
          <w:rStyle w:val="normaltextrun"/>
          <w:rFonts w:eastAsia="Times New Roman"/>
          <w:lang w:eastAsia="fr-BE"/>
        </w:rPr>
        <w:t xml:space="preserve"> durables tel</w:t>
      </w:r>
      <w:r w:rsidR="00260C7F">
        <w:rPr>
          <w:rStyle w:val="normaltextrun"/>
          <w:rFonts w:eastAsia="Times New Roman"/>
          <w:lang w:eastAsia="fr-BE"/>
        </w:rPr>
        <w:t>le</w:t>
      </w:r>
      <w:r w:rsidR="00F144B0" w:rsidRPr="002F20F3">
        <w:rPr>
          <w:rStyle w:val="normaltextrun"/>
          <w:rFonts w:eastAsia="Times New Roman"/>
          <w:lang w:eastAsia="fr-BE"/>
        </w:rPr>
        <w:t>s qu</w:t>
      </w:r>
      <w:r w:rsidR="00F144B0">
        <w:rPr>
          <w:rStyle w:val="normaltextrun"/>
          <w:rFonts w:eastAsia="Times New Roman"/>
          <w:lang w:eastAsia="fr-BE"/>
        </w:rPr>
        <w:t>’</w:t>
      </w:r>
      <w:r w:rsidR="00F144B0" w:rsidRPr="002F20F3">
        <w:rPr>
          <w:rStyle w:val="normaltextrun"/>
          <w:rFonts w:eastAsia="Times New Roman"/>
          <w:lang w:eastAsia="fr-BE"/>
        </w:rPr>
        <w:t xml:space="preserve">une moindre émission de gaz à effet de serre lors de leur transport. </w:t>
      </w:r>
    </w:p>
    <w:p w14:paraId="09048DCD" w14:textId="5457E188" w:rsidR="00102100" w:rsidRDefault="00387665" w:rsidP="006B182B">
      <w:pPr>
        <w:pStyle w:val="Titre4"/>
        <w:ind w:left="1440"/>
        <w:rPr>
          <w:rStyle w:val="normaltextrun"/>
          <w:rFonts w:eastAsia="Times New Roman" w:cstheme="minorHAnsi"/>
          <w:color w:val="01ADA4"/>
          <w:lang w:eastAsia="fr-BE"/>
        </w:rPr>
      </w:pPr>
      <w:r>
        <w:rPr>
          <w:rStyle w:val="normaltextrun"/>
          <w:rFonts w:eastAsia="Times New Roman" w:cstheme="minorHAnsi"/>
          <w:color w:val="01ADA4"/>
          <w:lang w:eastAsia="fr-BE"/>
        </w:rPr>
        <w:t>10.2.3.2</w:t>
      </w:r>
      <w:r w:rsidR="00102100">
        <w:rPr>
          <w:rStyle w:val="normaltextrun"/>
          <w:rFonts w:eastAsia="Times New Roman" w:cstheme="minorHAnsi"/>
          <w:color w:val="01ADA4"/>
          <w:lang w:eastAsia="fr-BE"/>
        </w:rPr>
        <w:t xml:space="preserve">. Produits frais </w:t>
      </w:r>
      <w:r w:rsidR="00F0289F">
        <w:rPr>
          <w:rStyle w:val="normaltextrun"/>
          <w:rFonts w:eastAsia="Times New Roman" w:cstheme="minorHAnsi"/>
          <w:color w:val="01ADA4"/>
          <w:lang w:eastAsia="fr-BE"/>
        </w:rPr>
        <w:t>et</w:t>
      </w:r>
      <w:r w:rsidR="00102100">
        <w:rPr>
          <w:rStyle w:val="normaltextrun"/>
          <w:rFonts w:eastAsia="Times New Roman" w:cstheme="minorHAnsi"/>
          <w:color w:val="01ADA4"/>
          <w:lang w:eastAsia="fr-BE"/>
        </w:rPr>
        <w:t xml:space="preserve"> de saison</w:t>
      </w:r>
    </w:p>
    <w:p w14:paraId="42887BDC" w14:textId="77777777" w:rsidR="00102100" w:rsidRDefault="00102100" w:rsidP="00F144B0">
      <w:pPr>
        <w:rPr>
          <w:rStyle w:val="normaltextrun"/>
          <w:rFonts w:eastAsia="Times New Roman"/>
          <w:lang w:eastAsia="fr-BE"/>
        </w:rPr>
      </w:pPr>
    </w:p>
    <w:p w14:paraId="61D9B54D" w14:textId="77777777" w:rsidR="001E1A2D" w:rsidRPr="008C3B1D" w:rsidRDefault="001E1A2D" w:rsidP="001E1A2D">
      <w:pPr>
        <w:rPr>
          <w:rFonts w:asciiTheme="minorHAnsi" w:hAnsiTheme="minorHAnsi"/>
        </w:rPr>
      </w:pPr>
      <w:r w:rsidRPr="008C3B1D">
        <w:rPr>
          <w:rFonts w:asciiTheme="minorHAnsi" w:hAnsiTheme="minorHAnsi"/>
        </w:rPr>
        <w:t xml:space="preserve">Cette clause consiste en l’amélioration d’un pourcentage minimal fixé dans les spécifications techniques. </w:t>
      </w:r>
    </w:p>
    <w:p w14:paraId="2630494F" w14:textId="77777777" w:rsidR="001E1A2D" w:rsidRDefault="001E1A2D" w:rsidP="00F144B0">
      <w:pPr>
        <w:rPr>
          <w:rStyle w:val="normaltextrun"/>
          <w:rFonts w:eastAsia="Times New Roman"/>
          <w:lang w:eastAsia="fr-BE"/>
        </w:rPr>
      </w:pPr>
    </w:p>
    <w:p w14:paraId="1D53D732" w14:textId="6B28F735" w:rsidR="00BF1A02" w:rsidRPr="00F82E2B" w:rsidRDefault="00BF1A02"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L’utilisation, à chaque commande, de produits frais </w:t>
      </w:r>
      <w:r w:rsidR="00F0289F" w:rsidRPr="00F82E2B">
        <w:t>et</w:t>
      </w:r>
      <w:r w:rsidRPr="00F82E2B">
        <w:t xml:space="preserve"> de saison dans la confection des repas [petits-déjeuners, sandwichs, assiettes froides, potages, desserts] et collations est valorisée. Le % de produits alimentaires frais ou de saison doit être d’au moins x % (à faire par le pouvoir adjudicateur : reprendre ici le % défini comme exigence minimale en spécification technique) par rapport au poids total de tous les produits alimentaires servis lors de la prestation. Le soumissionnaire veille à la qualité et à la variété des denrées proposées.</w:t>
      </w:r>
      <w:r w:rsidR="00EF3A19">
        <w:t xml:space="preserve"> Les offres ne respectant pas le % minimal exigé sont écartées.</w:t>
      </w:r>
    </w:p>
    <w:p w14:paraId="3BF2DAD4" w14:textId="77777777" w:rsidR="002573A9" w:rsidRDefault="00BF1A02"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Le maximum des points est attribué à l’offre qui totalise 100% de produits garantis </w:t>
      </w:r>
      <w:r w:rsidR="00F0289F" w:rsidRPr="00F82E2B">
        <w:t>frais et de saison</w:t>
      </w:r>
    </w:p>
    <w:p w14:paraId="34735E19" w14:textId="4607FFF3" w:rsidR="00BF1A02" w:rsidRDefault="00BF1A02"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  </w:t>
      </w:r>
    </w:p>
    <w:p w14:paraId="1BE8AF21" w14:textId="77777777" w:rsidR="000070D6" w:rsidRDefault="000070D6"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39F67FEB" w14:textId="77777777" w:rsidR="000070D6" w:rsidRDefault="00BF1A02"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Les offres sont comparées et les points attribués selon la formule suivante </w:t>
      </w:r>
    </w:p>
    <w:p w14:paraId="48EDC31E" w14:textId="6780241E" w:rsidR="00BF1A02" w:rsidRPr="00F82E2B" w:rsidRDefault="00BF1A02"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w:t>
      </w:r>
    </w:p>
    <w:p w14:paraId="4BEEDA0C" w14:textId="77777777" w:rsidR="00BF1A02" w:rsidRPr="00F82E2B" w:rsidRDefault="0010210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m:oMathPara>
        <m:oMath>
          <m:r>
            <w:rPr>
              <w:rFonts w:ascii="Cambria Math" w:hAnsi="Cambria Math"/>
            </w:rPr>
            <m:t>nombre</m:t>
          </m:r>
          <m:r>
            <m:rPr>
              <m:sty m:val="p"/>
            </m:rPr>
            <w:rPr>
              <w:rFonts w:ascii="Cambria Math" w:hAnsi="Cambria Math"/>
            </w:rPr>
            <m:t xml:space="preserve"> </m:t>
          </m:r>
          <m:r>
            <w:rPr>
              <w:rFonts w:ascii="Cambria Math" w:hAnsi="Cambria Math"/>
            </w:rPr>
            <m:t>maximum</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points</m:t>
          </m:r>
          <m:r>
            <m:rPr>
              <m:sty m:val="p"/>
            </m:rPr>
            <w:rPr>
              <w:rFonts w:ascii="Cambria Math" w:hAnsi="Cambria Math"/>
            </w:rPr>
            <m:t xml:space="preserve"> </m:t>
          </m:r>
          <m:r>
            <w:rPr>
              <w:rFonts w:ascii="Cambria Math" w:hAnsi="Cambria Math"/>
            </w:rPr>
            <m:t>pour</m:t>
          </m:r>
          <m:r>
            <m:rPr>
              <m:sty m:val="p"/>
            </m:rPr>
            <w:rPr>
              <w:rFonts w:ascii="Cambria Math" w:hAnsi="Cambria Math"/>
            </w:rPr>
            <m:t xml:space="preserve"> </m:t>
          </m:r>
          <m:r>
            <w:rPr>
              <w:rFonts w:ascii="Cambria Math" w:hAnsi="Cambria Math"/>
            </w:rPr>
            <m:t>ce</m:t>
          </m:r>
          <m:r>
            <m:rPr>
              <m:sty m:val="p"/>
            </m:rPr>
            <w:rPr>
              <w:rFonts w:ascii="Cambria Math" w:hAnsi="Cambria Math"/>
            </w:rPr>
            <m:t xml:space="preserve"> </m:t>
          </m:r>
          <m:r>
            <w:rPr>
              <w:rFonts w:ascii="Cambria Math" w:hAnsi="Cambria Math"/>
            </w:rPr>
            <m:t>crit</m:t>
          </m:r>
          <m:r>
            <m:rPr>
              <m:sty m:val="p"/>
            </m:rPr>
            <w:rPr>
              <w:rFonts w:ascii="Cambria Math" w:hAnsi="Cambria Math"/>
            </w:rPr>
            <m:t>è</m:t>
          </m:r>
          <m:r>
            <w:rPr>
              <w:rFonts w:ascii="Cambria Math" w:hAnsi="Cambria Math"/>
            </w:rPr>
            <m:t>re</m:t>
          </m:r>
          <m:r>
            <m:rPr>
              <m:sty m:val="p"/>
            </m:rPr>
            <w:rPr>
              <w:rFonts w:ascii="Cambria Math" w:hAnsi="Cambria Math"/>
            </w:rPr>
            <m:t xml:space="preserve"> </m:t>
          </m:r>
        </m:oMath>
      </m:oMathPara>
    </w:p>
    <w:p w14:paraId="451B3736" w14:textId="77777777" w:rsidR="00906B65" w:rsidRDefault="001A0FFA"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eastAsiaTheme="minorEastAsia"/>
        </w:rPr>
      </w:pPr>
      <m:oMathPara>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 </m:t>
                  </m:r>
                  <m:r>
                    <w:rPr>
                      <w:rFonts w:ascii="Cambria Math" w:hAnsi="Cambria Math"/>
                    </w:rPr>
                    <m:t>total</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produits</m:t>
                  </m:r>
                  <m:r>
                    <m:rPr>
                      <m:sty m:val="p"/>
                    </m:rPr>
                    <w:rPr>
                      <w:rFonts w:ascii="Cambria Math" w:hAnsi="Cambria Math"/>
                    </w:rPr>
                    <m:t xml:space="preserve"> </m:t>
                  </m:r>
                  <m:r>
                    <w:rPr>
                      <w:rFonts w:ascii="Cambria Math" w:hAnsi="Cambria Math"/>
                    </w:rPr>
                    <m:t>frais</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saison</m:t>
                  </m:r>
                  <m:r>
                    <m:rPr>
                      <m:sty m:val="p"/>
                    </m:rPr>
                    <w:rPr>
                      <w:rFonts w:ascii="Cambria Math" w:hAnsi="Cambria Math"/>
                    </w:rPr>
                    <m:t xml:space="preserve"> </m:t>
                  </m:r>
                  <m:r>
                    <w:rPr>
                      <w:rFonts w:ascii="Cambria Math" w:hAnsi="Cambria Math"/>
                    </w:rPr>
                    <m:t>en</m:t>
                  </m:r>
                  <m:r>
                    <m:rPr>
                      <m:sty m:val="p"/>
                    </m:rPr>
                    <w:rPr>
                      <w:rFonts w:ascii="Cambria Math" w:hAnsi="Cambria Math"/>
                    </w:rPr>
                    <m:t xml:space="preserve"> </m:t>
                  </m:r>
                  <m:r>
                    <w:rPr>
                      <w:rFonts w:ascii="Cambria Math" w:hAnsi="Cambria Math"/>
                    </w:rPr>
                    <m:t>poids</m:t>
                  </m:r>
                  <m:r>
                    <m:rPr>
                      <m:sty m:val="p"/>
                    </m:rPr>
                    <w:rPr>
                      <w:rFonts w:ascii="Cambria Math" w:hAnsi="Cambria Math"/>
                    </w:rPr>
                    <m:t xml:space="preserve">-% </m:t>
                  </m:r>
                  <m:r>
                    <w:rPr>
                      <w:rFonts w:ascii="Cambria Math" w:hAnsi="Cambria Math"/>
                    </w:rPr>
                    <m:t>minimal</m:t>
                  </m:r>
                  <m:r>
                    <m:rPr>
                      <m:sty m:val="p"/>
                    </m:rPr>
                    <w:rPr>
                      <w:rFonts w:ascii="Cambria Math" w:hAnsi="Cambria Math"/>
                    </w:rPr>
                    <m:t xml:space="preserve"> </m:t>
                  </m:r>
                  <m:r>
                    <w:rPr>
                      <w:rFonts w:ascii="Cambria Math" w:hAnsi="Cambria Math"/>
                    </w:rPr>
                    <m:t>exig</m:t>
                  </m:r>
                  <m:r>
                    <m:rPr>
                      <m:sty m:val="p"/>
                    </m:rPr>
                    <w:rPr>
                      <w:rFonts w:ascii="Cambria Math" w:hAnsi="Cambria Math"/>
                    </w:rPr>
                    <m:t>é</m:t>
                  </m:r>
                </m:num>
                <m:den>
                  <m:r>
                    <m:rPr>
                      <m:sty m:val="p"/>
                    </m:rPr>
                    <w:rPr>
                      <w:rFonts w:ascii="Cambria Math" w:hAnsi="Cambria Math"/>
                    </w:rPr>
                    <m:t xml:space="preserve">100 %-% </m:t>
                  </m:r>
                  <m:r>
                    <w:rPr>
                      <w:rFonts w:ascii="Cambria Math" w:hAnsi="Cambria Math"/>
                    </w:rPr>
                    <m:t>minimal</m:t>
                  </m:r>
                  <m:r>
                    <m:rPr>
                      <m:sty m:val="p"/>
                    </m:rPr>
                    <w:rPr>
                      <w:rFonts w:ascii="Cambria Math" w:hAnsi="Cambria Math"/>
                    </w:rPr>
                    <m:t xml:space="preserve"> </m:t>
                  </m:r>
                  <m:r>
                    <w:rPr>
                      <w:rFonts w:ascii="Cambria Math" w:hAnsi="Cambria Math"/>
                    </w:rPr>
                    <m:t>exig</m:t>
                  </m:r>
                  <m:r>
                    <m:rPr>
                      <m:sty m:val="p"/>
                    </m:rPr>
                    <w:rPr>
                      <w:rFonts w:ascii="Cambria Math" w:hAnsi="Cambria Math"/>
                    </w:rPr>
                    <m:t>é</m:t>
                  </m:r>
                </m:den>
              </m:f>
              <m:r>
                <m:rPr>
                  <m:sty m:val="p"/>
                </m:rPr>
                <w:rPr>
                  <w:rFonts w:ascii="Cambria Math" w:hAnsi="Cambria Math"/>
                </w:rPr>
                <m:t xml:space="preserve">  </m:t>
              </m:r>
            </m:e>
          </m:d>
        </m:oMath>
      </m:oMathPara>
    </w:p>
    <w:p w14:paraId="6E2EB08E" w14:textId="77777777" w:rsidR="00906B65" w:rsidRDefault="00906B65"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eastAsiaTheme="minorEastAsia"/>
        </w:rPr>
      </w:pPr>
    </w:p>
    <w:p w14:paraId="04452218" w14:textId="4021DD2C" w:rsidR="009B64BD" w:rsidRPr="00AF21DF" w:rsidRDefault="00BF1A02"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u w:val="single"/>
        </w:rPr>
      </w:pPr>
      <w:r w:rsidRPr="00AF21DF">
        <w:rPr>
          <w:u w:val="single"/>
        </w:rPr>
        <w:t xml:space="preserve">Documents à fournir : </w:t>
      </w:r>
    </w:p>
    <w:p w14:paraId="23331D31" w14:textId="3198E5E3" w:rsidR="00F0289F" w:rsidRPr="00F82E2B" w:rsidRDefault="00F0289F"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Le soumissionnaire joint à son offre (i) une liste de l’ensemble des types de produits alimentaires qui seront proposés lors de l’</w:t>
      </w:r>
      <w:r w:rsidR="00FE22E1">
        <w:t>événement</w:t>
      </w:r>
      <w:r w:rsidRPr="00F82E2B">
        <w:t xml:space="preserve"> en précisant chaque type de produit frais</w:t>
      </w:r>
      <w:r w:rsidR="0026023E" w:rsidRPr="00F82E2B">
        <w:t xml:space="preserve"> / </w:t>
      </w:r>
      <w:r w:rsidRPr="00F82E2B">
        <w:t xml:space="preserve">de saison (nature, dénomination, provenance) et (ii) tout élément de preuve attestant que les produits concernés sont frais (provenance et filière suivie) / de saison.   </w:t>
      </w:r>
    </w:p>
    <w:p w14:paraId="0071A841" w14:textId="7AF3B192" w:rsidR="00BF1A02" w:rsidRPr="00F82E2B" w:rsidRDefault="00BF1A02"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5337F782" w14:textId="77777777" w:rsidR="00102100" w:rsidRDefault="00102100" w:rsidP="00F144B0">
      <w:pPr>
        <w:rPr>
          <w:rStyle w:val="normaltextrun"/>
          <w:rFonts w:eastAsia="Times New Roman"/>
          <w:lang w:eastAsia="fr-BE"/>
        </w:rPr>
      </w:pPr>
    </w:p>
    <w:p w14:paraId="5ADBC4CB" w14:textId="77777777" w:rsidR="00F144B0" w:rsidRDefault="00F144B0" w:rsidP="00F144B0">
      <w:pPr>
        <w:rPr>
          <w:rStyle w:val="normaltextrun"/>
          <w:rFonts w:eastAsia="Times New Roman"/>
          <w:lang w:eastAsia="fr-BE"/>
        </w:rPr>
      </w:pPr>
    </w:p>
    <w:p w14:paraId="3C199070" w14:textId="77777777" w:rsidR="00F144B0" w:rsidRPr="00B70312" w:rsidRDefault="00F144B0" w:rsidP="00E4371F">
      <w:pPr>
        <w:pStyle w:val="TITRE2I7"/>
        <w:ind w:left="90" w:firstLine="0"/>
      </w:pPr>
      <w:bookmarkStart w:id="131" w:name="_Toc163551734"/>
      <w:bookmarkStart w:id="132" w:name="_Toc166487292"/>
      <w:bookmarkStart w:id="133" w:name="_Toc184646782"/>
      <w:r w:rsidRPr="00B70312">
        <w:t>Conditions d’exécution</w:t>
      </w:r>
      <w:bookmarkEnd w:id="131"/>
      <w:bookmarkEnd w:id="132"/>
      <w:bookmarkEnd w:id="133"/>
    </w:p>
    <w:p w14:paraId="3BC6F9B8" w14:textId="77777777" w:rsidR="00F144B0" w:rsidRDefault="00F144B0" w:rsidP="00F144B0">
      <w:pPr>
        <w:rPr>
          <w:rStyle w:val="normaltextrun"/>
          <w:rFonts w:eastAsia="Times New Roman" w:cstheme="minorHAnsi"/>
          <w:lang w:eastAsia="fr-BE"/>
        </w:rPr>
      </w:pPr>
    </w:p>
    <w:p w14:paraId="5B66EA4C" w14:textId="26F9BF4E" w:rsidR="00F144B0" w:rsidRPr="008C3B1D" w:rsidRDefault="00F144B0" w:rsidP="00F144B0">
      <w:pPr>
        <w:rPr>
          <w:rFonts w:asciiTheme="majorHAnsi" w:hAnsiTheme="majorHAnsi" w:cstheme="majorBidi"/>
        </w:rPr>
      </w:pPr>
      <w:r w:rsidRPr="0422AF4E">
        <w:rPr>
          <w:rStyle w:val="normaltextrun"/>
          <w:rFonts w:asciiTheme="majorHAnsi" w:eastAsia="Times New Roman" w:hAnsiTheme="majorHAnsi" w:cstheme="majorBidi"/>
          <w:lang w:eastAsia="fr-BE"/>
        </w:rPr>
        <w:t xml:space="preserve">Les conditions d’exécution du marché énoncent des exigences spécifiques liées à l’exécution du marché. </w:t>
      </w:r>
      <w:r w:rsidR="003A18B1">
        <w:rPr>
          <w:rStyle w:val="normaltextrun"/>
          <w:rFonts w:asciiTheme="majorHAnsi" w:eastAsia="Times New Roman" w:hAnsiTheme="majorHAnsi" w:cstheme="majorBidi"/>
          <w:lang w:eastAsia="fr-BE"/>
        </w:rPr>
        <w:t>Elles constituent</w:t>
      </w:r>
      <w:r w:rsidRPr="0422AF4E">
        <w:rPr>
          <w:rStyle w:val="normaltextrun"/>
          <w:rFonts w:asciiTheme="majorHAnsi" w:eastAsia="Times New Roman" w:hAnsiTheme="majorHAnsi" w:cstheme="majorBidi"/>
          <w:b/>
          <w:lang w:eastAsia="fr-BE"/>
        </w:rPr>
        <w:t xml:space="preserve"> des exigences objectives qui devront être respectées pendant toute la durée d</w:t>
      </w:r>
      <w:r w:rsidR="00EF3A19">
        <w:rPr>
          <w:rStyle w:val="normaltextrun"/>
          <w:rFonts w:asciiTheme="majorHAnsi" w:eastAsia="Times New Roman" w:hAnsiTheme="majorHAnsi" w:cstheme="majorBidi"/>
          <w:b/>
          <w:lang w:eastAsia="fr-BE"/>
        </w:rPr>
        <w:t>u marché</w:t>
      </w:r>
      <w:r w:rsidRPr="0422AF4E">
        <w:rPr>
          <w:rStyle w:val="normaltextrun"/>
          <w:rFonts w:asciiTheme="majorHAnsi" w:eastAsia="Times New Roman" w:hAnsiTheme="majorHAnsi" w:cstheme="majorBidi"/>
          <w:lang w:eastAsia="fr-BE"/>
        </w:rPr>
        <w:t>.</w:t>
      </w:r>
    </w:p>
    <w:p w14:paraId="16375960" w14:textId="77777777" w:rsidR="00F144B0" w:rsidRPr="00977512" w:rsidRDefault="00F144B0" w:rsidP="00F144B0">
      <w:pPr>
        <w:pStyle w:val="Default"/>
        <w:jc w:val="both"/>
        <w:rPr>
          <w:rStyle w:val="normaltextrun"/>
          <w:rFonts w:asciiTheme="majorHAnsi" w:eastAsia="Times New Roman" w:hAnsiTheme="majorHAnsi" w:cstheme="majorHAnsi"/>
          <w:color w:val="auto"/>
          <w:kern w:val="2"/>
          <w:sz w:val="22"/>
          <w:szCs w:val="22"/>
          <w:lang w:eastAsia="fr-BE"/>
        </w:rPr>
      </w:pPr>
      <w:r w:rsidRPr="00977512">
        <w:rPr>
          <w:rStyle w:val="normaltextrun"/>
          <w:rFonts w:asciiTheme="majorHAnsi" w:eastAsia="Times New Roman" w:hAnsiTheme="majorHAnsi" w:cstheme="majorHAnsi"/>
          <w:color w:val="auto"/>
          <w:kern w:val="2"/>
          <w:sz w:val="22"/>
          <w:szCs w:val="22"/>
          <w:lang w:eastAsia="fr-BE"/>
        </w:rPr>
        <w:lastRenderedPageBreak/>
        <w:t xml:space="preserve">Il est recommandé au pouvoir adjudicateur de fixer des pénalités spéciales dans les documents du marché pour sanctionner l’adjudicataire qui ne tiendrait pas les engagements pris dans son offre. </w:t>
      </w:r>
    </w:p>
    <w:p w14:paraId="646C83B3" w14:textId="77777777" w:rsidR="00F144B0" w:rsidRPr="00915517" w:rsidRDefault="00F144B0" w:rsidP="00F144B0">
      <w:pPr>
        <w:rPr>
          <w:rFonts w:asciiTheme="minorHAnsi" w:hAnsiTheme="minorHAnsi"/>
          <w:lang w:eastAsia="fr-BE"/>
        </w:rPr>
      </w:pPr>
    </w:p>
    <w:p w14:paraId="32056356" w14:textId="71BEDB92" w:rsidR="00F144B0" w:rsidRPr="003646B9" w:rsidRDefault="00F144B0" w:rsidP="003646B9">
      <w:pPr>
        <w:pStyle w:val="TITRE3I7"/>
        <w:rPr>
          <w:rFonts w:asciiTheme="majorHAnsi" w:hAnsiTheme="majorHAnsi" w:cstheme="majorHAnsi"/>
          <w:b w:val="0"/>
          <w:bCs/>
          <w:color w:val="00ADA4" w:themeColor="accent6"/>
        </w:rPr>
      </w:pPr>
      <w:bookmarkStart w:id="134" w:name="_Toc163551735"/>
      <w:bookmarkStart w:id="135" w:name="_Toc166487293"/>
      <w:bookmarkStart w:id="136" w:name="_Toc184646783"/>
      <w:r w:rsidRPr="003646B9">
        <w:rPr>
          <w:rFonts w:asciiTheme="majorHAnsi" w:hAnsiTheme="majorHAnsi" w:cstheme="majorHAnsi"/>
          <w:b w:val="0"/>
          <w:bCs/>
          <w:color w:val="00ADA4" w:themeColor="accent6"/>
        </w:rPr>
        <w:t xml:space="preserve">Norme </w:t>
      </w:r>
      <w:r w:rsidR="00FE22E1" w:rsidRPr="003646B9">
        <w:rPr>
          <w:rFonts w:asciiTheme="majorHAnsi" w:hAnsiTheme="majorHAnsi" w:cstheme="majorHAnsi"/>
          <w:b w:val="0"/>
          <w:bCs/>
          <w:color w:val="00ADA4" w:themeColor="accent6"/>
        </w:rPr>
        <w:t>événement</w:t>
      </w:r>
      <w:r w:rsidRPr="003646B9">
        <w:rPr>
          <w:rFonts w:asciiTheme="majorHAnsi" w:hAnsiTheme="majorHAnsi" w:cstheme="majorHAnsi"/>
          <w:b w:val="0"/>
          <w:bCs/>
          <w:color w:val="00ADA4" w:themeColor="accent6"/>
        </w:rPr>
        <w:t xml:space="preserve"> responsable</w:t>
      </w:r>
      <w:bookmarkEnd w:id="134"/>
      <w:bookmarkEnd w:id="135"/>
      <w:bookmarkEnd w:id="136"/>
    </w:p>
    <w:p w14:paraId="13C0B702" w14:textId="77777777" w:rsidR="00F144B0" w:rsidRPr="00915517" w:rsidRDefault="00F144B0" w:rsidP="00F144B0">
      <w:pPr>
        <w:rPr>
          <w:rFonts w:asciiTheme="minorHAnsi" w:hAnsiTheme="minorHAnsi"/>
        </w:rPr>
      </w:pPr>
    </w:p>
    <w:p w14:paraId="63397641" w14:textId="4C465CA5" w:rsidR="00F144B0" w:rsidRDefault="00F144B0" w:rsidP="00F144B0">
      <w:r>
        <w:t>La norme ISO 20121 (</w:t>
      </w:r>
      <w:r w:rsidRPr="5DD84776">
        <w:rPr>
          <w:rStyle w:val="Accentuation"/>
        </w:rPr>
        <w:t>Systèmes de management responsable appliqués à l'activité événementielle — Exigences et recommandations de mise en œuvre)</w:t>
      </w:r>
      <w:r>
        <w:t xml:space="preserve"> existe pour aider les organisateurs d’</w:t>
      </w:r>
      <w:r w:rsidR="00FE22E1">
        <w:t>événement</w:t>
      </w:r>
      <w:r>
        <w:t>s à prendre en compte des considération</w:t>
      </w:r>
      <w:r w:rsidR="008F0950">
        <w:t>s</w:t>
      </w:r>
      <w:r>
        <w:t xml:space="preserve"> environnementales et sociales. La certification ISO 20121 convient à tous types d’</w:t>
      </w:r>
      <w:r w:rsidR="00FE22E1">
        <w:t>événement</w:t>
      </w:r>
      <w:r>
        <w:t>s, réguliers ou ponctuels : compétition sportive, exposition, séminaire, ... Elle atteste de la gestion durable de l’organisation de l’</w:t>
      </w:r>
      <w:r w:rsidR="00FE22E1">
        <w:t>événement</w:t>
      </w:r>
      <w:r>
        <w:t xml:space="preserve"> (consommation d’eau et d’énergie, choix des fournisseurs, sécurité des employés, …).</w:t>
      </w:r>
    </w:p>
    <w:p w14:paraId="2E7A9419" w14:textId="6456C7E6" w:rsidR="00F144B0" w:rsidRPr="00BE71BF" w:rsidRDefault="00F144B0" w:rsidP="00F144B0">
      <w:pPr>
        <w:rPr>
          <w:lang w:val="fr-FR" w:eastAsia="fr-BE"/>
        </w:rPr>
      </w:pPr>
      <w:r w:rsidRPr="5DD84776">
        <w:rPr>
          <w:lang w:val="fr-FR" w:eastAsia="fr-BE"/>
        </w:rPr>
        <w:t>Nous attirons cependant l’attention sur le fait que la certification à cette norme peut représenter un coût important et qu’imposer une telle certification à tous les potentiels prestataires pourrait donc restreindre le marché. Il se peut que des Petites ou Moyennes Entreprises (PME), des Très Petites Entreprises (TPE) ou des indépendants n’aient pas les moyens d’accéder aux</w:t>
      </w:r>
      <w:r w:rsidR="0066461F">
        <w:rPr>
          <w:lang w:val="fr-FR" w:eastAsia="fr-BE"/>
        </w:rPr>
        <w:t xml:space="preserve"> </w:t>
      </w:r>
      <w:r w:rsidRPr="5DD84776">
        <w:rPr>
          <w:lang w:val="fr-FR" w:eastAsia="fr-BE"/>
        </w:rPr>
        <w:t>dites certifications. De même si le marché ou une partie de celui-ci est réservé à des entreprises d’économie sociale de moyenne ou petite taille, qui ont également des ressources limitées ne leur permettant sans doute pas d’obtenir cette certification.</w:t>
      </w:r>
    </w:p>
    <w:p w14:paraId="2F905FEB" w14:textId="77777777" w:rsidR="00F144B0" w:rsidRPr="00BE71BF" w:rsidRDefault="00F144B0" w:rsidP="00F144B0">
      <w:pPr>
        <w:rPr>
          <w:lang w:val="fr-FR"/>
        </w:rPr>
      </w:pPr>
      <w:r w:rsidRPr="5DD84776">
        <w:rPr>
          <w:lang w:val="fr-FR"/>
        </w:rPr>
        <w:t>Si vous désirez l’implémenter dans votre cahier spécial des charges, voici une proposition :</w:t>
      </w:r>
    </w:p>
    <w:p w14:paraId="50BC963C" w14:textId="1AA3AF6A"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Le prestataire doit organiser l‘</w:t>
      </w:r>
      <w:r w:rsidR="00FE22E1">
        <w:t>événement</w:t>
      </w:r>
      <w:r w:rsidRPr="00F82E2B">
        <w:t xml:space="preserve"> objet du marché dans le respect de la norme ISO 20121</w:t>
      </w:r>
      <w:r w:rsidR="00EF3A19">
        <w:t xml:space="preserve"> ou équivalent</w:t>
      </w:r>
      <w:r w:rsidRPr="00F82E2B">
        <w:t>.</w:t>
      </w:r>
    </w:p>
    <w:p w14:paraId="6DDC49CB"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3707F452"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3438D5">
        <w:rPr>
          <w:u w:val="single"/>
        </w:rPr>
        <w:t>Document à fournir </w:t>
      </w:r>
      <w:r w:rsidRPr="00F82E2B">
        <w:t>:</w:t>
      </w:r>
    </w:p>
    <w:p w14:paraId="4734C621" w14:textId="65E66B9D"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Le</w:t>
      </w:r>
      <w:r w:rsidR="00EF3A19">
        <w:t xml:space="preserve"> soumissionn</w:t>
      </w:r>
      <w:r w:rsidRPr="00F82E2B">
        <w:t xml:space="preserve">aire joint à son offre la preuve de la certification ISO 20121 ou tout autre moyen de preuve approprié établissant qu’il </w:t>
      </w:r>
      <w:r w:rsidR="00EF3A19">
        <w:t>sera</w:t>
      </w:r>
      <w:r w:rsidRPr="00F82E2B">
        <w:t xml:space="preserve"> satisfait aux exigences de cette norme et de sa certification lors de l’exécution du marché. </w:t>
      </w:r>
    </w:p>
    <w:p w14:paraId="71390C83" w14:textId="77777777" w:rsidR="00F144B0" w:rsidRPr="00F700DB" w:rsidRDefault="00F144B0" w:rsidP="00F144B0">
      <w:pPr>
        <w:autoSpaceDE w:val="0"/>
        <w:autoSpaceDN w:val="0"/>
        <w:adjustRightInd w:val="0"/>
        <w:spacing w:after="0"/>
        <w:rPr>
          <w:rFonts w:ascii="Calibri" w:hAnsi="Calibri" w:cs="Calibri"/>
          <w:color w:val="000009"/>
        </w:rPr>
      </w:pPr>
    </w:p>
    <w:p w14:paraId="34A20057" w14:textId="6569FAC9" w:rsidR="00F144B0" w:rsidRPr="003646B9" w:rsidRDefault="00F144B0" w:rsidP="003646B9">
      <w:pPr>
        <w:pStyle w:val="TITRE3I7"/>
        <w:rPr>
          <w:rFonts w:asciiTheme="majorHAnsi" w:hAnsiTheme="majorHAnsi" w:cstheme="majorHAnsi"/>
          <w:b w:val="0"/>
          <w:bCs/>
          <w:color w:val="00ADA4" w:themeColor="accent6"/>
        </w:rPr>
      </w:pPr>
      <w:bookmarkStart w:id="137" w:name="_Toc163551737"/>
      <w:bookmarkStart w:id="138" w:name="_Toc166487295"/>
      <w:bookmarkStart w:id="139" w:name="_Toc184646784"/>
      <w:r w:rsidRPr="003646B9">
        <w:rPr>
          <w:rFonts w:asciiTheme="majorHAnsi" w:hAnsiTheme="majorHAnsi" w:cstheme="majorHAnsi"/>
          <w:b w:val="0"/>
          <w:bCs/>
          <w:color w:val="00ADA4" w:themeColor="accent6"/>
        </w:rPr>
        <w:t>Considérations éthiques</w:t>
      </w:r>
      <w:bookmarkEnd w:id="137"/>
      <w:bookmarkEnd w:id="138"/>
      <w:bookmarkEnd w:id="139"/>
    </w:p>
    <w:p w14:paraId="45F3E219" w14:textId="77777777" w:rsidR="00F144B0" w:rsidRDefault="00F144B0" w:rsidP="00F144B0">
      <w:pPr>
        <w:pStyle w:val="TEXTEI7"/>
        <w:rPr>
          <w:rFonts w:asciiTheme="minorHAnsi" w:hAnsiTheme="minorHAnsi" w:cstheme="minorHAnsi"/>
          <w:color w:val="auto"/>
          <w:lang w:val="fr-FR" w:eastAsia="fr-BE"/>
        </w:rPr>
      </w:pPr>
    </w:p>
    <w:p w14:paraId="3835A06A" w14:textId="77777777" w:rsidR="00F144B0" w:rsidRPr="00E4500F" w:rsidRDefault="00F144B0" w:rsidP="00F144B0">
      <w:pPr>
        <w:pStyle w:val="TEXTEI7"/>
        <w:rPr>
          <w:rFonts w:asciiTheme="majorHAnsi" w:hAnsiTheme="majorHAnsi" w:cstheme="majorHAnsi"/>
          <w:color w:val="auto"/>
          <w:lang w:val="fr-FR" w:eastAsia="fr-BE"/>
        </w:rPr>
      </w:pPr>
      <w:r w:rsidRPr="00E4500F">
        <w:rPr>
          <w:rFonts w:asciiTheme="majorHAnsi" w:hAnsiTheme="majorHAnsi" w:cstheme="majorHAnsi"/>
          <w:color w:val="auto"/>
          <w:lang w:val="fr-FR" w:eastAsia="fr-BE"/>
        </w:rPr>
        <w:t xml:space="preserve">Si la thématique et l’objet (services, fournitures) du marché s’y prêtent, il est loisible à un pouvoir adjudicateur d’intégrer une clause éthique dans les conditions d’exécution. </w:t>
      </w:r>
    </w:p>
    <w:p w14:paraId="7C57D959" w14:textId="1F8E019F" w:rsidR="00F144B0" w:rsidRPr="00E4500F" w:rsidRDefault="00F144B0" w:rsidP="00F144B0">
      <w:pPr>
        <w:pStyle w:val="TEXTEI7"/>
        <w:rPr>
          <w:rFonts w:asciiTheme="majorHAnsi" w:hAnsiTheme="majorHAnsi" w:cstheme="majorHAnsi"/>
          <w:color w:val="auto"/>
          <w:lang w:val="fr-FR" w:eastAsia="fr-BE"/>
        </w:rPr>
      </w:pPr>
      <w:r w:rsidRPr="00E4500F">
        <w:rPr>
          <w:rFonts w:asciiTheme="majorHAnsi" w:hAnsiTheme="majorHAnsi" w:cstheme="majorHAnsi"/>
          <w:color w:val="auto"/>
          <w:lang w:val="fr-FR" w:eastAsia="fr-BE"/>
        </w:rPr>
        <w:t xml:space="preserve">Lors de l’analyse de vos besoins et objectifs de votre </w:t>
      </w:r>
      <w:r w:rsidR="00FE22E1">
        <w:rPr>
          <w:rFonts w:asciiTheme="majorHAnsi" w:hAnsiTheme="majorHAnsi" w:cstheme="majorHAnsi"/>
          <w:color w:val="auto"/>
          <w:lang w:val="fr-FR" w:eastAsia="fr-BE"/>
        </w:rPr>
        <w:t>événement</w:t>
      </w:r>
      <w:r w:rsidRPr="00E4500F">
        <w:rPr>
          <w:rFonts w:asciiTheme="majorHAnsi" w:hAnsiTheme="majorHAnsi" w:cstheme="majorHAnsi"/>
          <w:color w:val="auto"/>
          <w:lang w:val="fr-FR" w:eastAsia="fr-BE"/>
        </w:rPr>
        <w:t>, réfléchissez aux aspects de durabilité qui ont un impact. Par exemple, si vous choisissez d’offrir un t-</w:t>
      </w:r>
      <w:r w:rsidR="00291EA6">
        <w:rPr>
          <w:rFonts w:asciiTheme="majorHAnsi" w:hAnsiTheme="majorHAnsi" w:cstheme="majorHAnsi"/>
          <w:color w:val="auto"/>
          <w:lang w:val="fr-FR" w:eastAsia="fr-BE"/>
        </w:rPr>
        <w:t>s</w:t>
      </w:r>
      <w:r w:rsidRPr="00E4500F">
        <w:rPr>
          <w:rFonts w:asciiTheme="majorHAnsi" w:hAnsiTheme="majorHAnsi" w:cstheme="majorHAnsi"/>
          <w:color w:val="auto"/>
          <w:lang w:val="fr-FR" w:eastAsia="fr-BE"/>
        </w:rPr>
        <w:t xml:space="preserve">hirt aux participants, exigez aussi de la transparence en ce qui concerne le mode de production : </w:t>
      </w:r>
      <w:r w:rsidR="00B22E0B">
        <w:rPr>
          <w:rFonts w:asciiTheme="majorHAnsi" w:hAnsiTheme="majorHAnsi" w:cstheme="majorHAnsi"/>
          <w:color w:val="auto"/>
          <w:lang w:val="fr-FR" w:eastAsia="fr-BE"/>
        </w:rPr>
        <w:t>production issu</w:t>
      </w:r>
      <w:r w:rsidR="004B755B">
        <w:rPr>
          <w:rFonts w:asciiTheme="majorHAnsi" w:hAnsiTheme="majorHAnsi" w:cstheme="majorHAnsi"/>
          <w:color w:val="auto"/>
          <w:lang w:val="fr-FR" w:eastAsia="fr-BE"/>
        </w:rPr>
        <w:t>e</w:t>
      </w:r>
      <w:r w:rsidR="00B22E0B">
        <w:rPr>
          <w:rFonts w:asciiTheme="majorHAnsi" w:hAnsiTheme="majorHAnsi" w:cstheme="majorHAnsi"/>
          <w:color w:val="auto"/>
          <w:lang w:val="fr-FR" w:eastAsia="fr-BE"/>
        </w:rPr>
        <w:t xml:space="preserve"> du commerce équitable</w:t>
      </w:r>
      <w:r w:rsidR="00ED04FE">
        <w:rPr>
          <w:rStyle w:val="Appelnotedebasdep"/>
          <w:rFonts w:cstheme="majorHAnsi"/>
          <w:lang w:val="fr-FR" w:eastAsia="fr-BE"/>
        </w:rPr>
        <w:footnoteReference w:id="47"/>
      </w:r>
      <w:r w:rsidR="004B755B">
        <w:rPr>
          <w:rFonts w:asciiTheme="majorHAnsi" w:hAnsiTheme="majorHAnsi" w:cstheme="majorHAnsi"/>
          <w:color w:val="auto"/>
          <w:lang w:val="fr-FR" w:eastAsia="fr-BE"/>
        </w:rPr>
        <w:t xml:space="preserve">, </w:t>
      </w:r>
      <w:r w:rsidRPr="00E4500F">
        <w:rPr>
          <w:rFonts w:asciiTheme="majorHAnsi" w:hAnsiTheme="majorHAnsi" w:cstheme="majorHAnsi"/>
          <w:color w:val="auto"/>
          <w:lang w:val="fr-FR" w:eastAsia="fr-BE"/>
        </w:rPr>
        <w:t xml:space="preserve">production socialement responsable, respect de la convention de l'Organisation </w:t>
      </w:r>
      <w:r w:rsidR="007E026B">
        <w:rPr>
          <w:rFonts w:asciiTheme="majorHAnsi" w:hAnsiTheme="majorHAnsi" w:cstheme="majorHAnsi"/>
          <w:color w:val="auto"/>
          <w:lang w:val="fr-FR" w:eastAsia="fr-BE"/>
        </w:rPr>
        <w:t>I</w:t>
      </w:r>
      <w:r w:rsidRPr="00E4500F">
        <w:rPr>
          <w:rFonts w:asciiTheme="majorHAnsi" w:hAnsiTheme="majorHAnsi" w:cstheme="majorHAnsi"/>
          <w:color w:val="auto"/>
          <w:lang w:val="fr-FR" w:eastAsia="fr-BE"/>
        </w:rPr>
        <w:t xml:space="preserve">nternationale du </w:t>
      </w:r>
      <w:r w:rsidR="007E026B">
        <w:rPr>
          <w:rFonts w:asciiTheme="majorHAnsi" w:hAnsiTheme="majorHAnsi" w:cstheme="majorHAnsi"/>
          <w:color w:val="auto"/>
          <w:lang w:val="fr-FR" w:eastAsia="fr-BE"/>
        </w:rPr>
        <w:t>T</w:t>
      </w:r>
      <w:r w:rsidRPr="00E4500F">
        <w:rPr>
          <w:rFonts w:asciiTheme="majorHAnsi" w:hAnsiTheme="majorHAnsi" w:cstheme="majorHAnsi"/>
          <w:color w:val="auto"/>
          <w:lang w:val="fr-FR" w:eastAsia="fr-BE"/>
        </w:rPr>
        <w:t xml:space="preserve">ravail (OIT) concernant le travail des enfants, le travail forcé, etc. </w:t>
      </w:r>
      <w:r w:rsidR="00A35929">
        <w:rPr>
          <w:rFonts w:asciiTheme="majorHAnsi" w:hAnsiTheme="majorHAnsi" w:cstheme="majorHAnsi"/>
          <w:color w:val="auto"/>
          <w:lang w:val="fr-FR" w:eastAsia="fr-BE"/>
        </w:rPr>
        <w:t>Les</w:t>
      </w:r>
      <w:r w:rsidR="00F87DA1">
        <w:rPr>
          <w:rFonts w:asciiTheme="majorHAnsi" w:hAnsiTheme="majorHAnsi" w:cstheme="majorHAnsi"/>
          <w:color w:val="auto"/>
          <w:lang w:val="fr-FR" w:eastAsia="fr-BE"/>
        </w:rPr>
        <w:t xml:space="preserve"> Annexes 2 (Labels alimentation</w:t>
      </w:r>
      <w:r w:rsidR="009E18C2">
        <w:rPr>
          <w:rFonts w:asciiTheme="majorHAnsi" w:hAnsiTheme="majorHAnsi" w:cstheme="majorHAnsi"/>
          <w:color w:val="auto"/>
          <w:lang w:val="fr-FR" w:eastAsia="fr-BE"/>
        </w:rPr>
        <w:t xml:space="preserve"> durable</w:t>
      </w:r>
      <w:r w:rsidR="00EA2304">
        <w:rPr>
          <w:rFonts w:asciiTheme="majorHAnsi" w:hAnsiTheme="majorHAnsi" w:cstheme="majorHAnsi"/>
          <w:color w:val="auto"/>
          <w:lang w:val="fr-FR" w:eastAsia="fr-BE"/>
        </w:rPr>
        <w:t>) et Annexe 3 (Certification droit de travail)</w:t>
      </w:r>
      <w:r w:rsidR="00A35929">
        <w:rPr>
          <w:rFonts w:asciiTheme="majorHAnsi" w:hAnsiTheme="majorHAnsi" w:cstheme="majorHAnsi"/>
          <w:color w:val="auto"/>
          <w:lang w:val="fr-FR" w:eastAsia="fr-BE"/>
        </w:rPr>
        <w:t xml:space="preserve"> présentent plus d’informations</w:t>
      </w:r>
      <w:r w:rsidR="007F270D">
        <w:rPr>
          <w:rFonts w:asciiTheme="majorHAnsi" w:hAnsiTheme="majorHAnsi" w:cstheme="majorHAnsi"/>
          <w:color w:val="auto"/>
          <w:lang w:val="fr-FR" w:eastAsia="fr-BE"/>
        </w:rPr>
        <w:t xml:space="preserve"> concernant les</w:t>
      </w:r>
      <w:r w:rsidR="00A35929">
        <w:rPr>
          <w:rFonts w:asciiTheme="majorHAnsi" w:hAnsiTheme="majorHAnsi" w:cstheme="majorHAnsi"/>
          <w:color w:val="auto"/>
          <w:lang w:val="fr-FR" w:eastAsia="fr-BE"/>
        </w:rPr>
        <w:t xml:space="preserve"> certifications autour du commerce équitable</w:t>
      </w:r>
      <w:r w:rsidR="007F270D">
        <w:rPr>
          <w:rFonts w:asciiTheme="majorHAnsi" w:hAnsiTheme="majorHAnsi" w:cstheme="majorHAnsi"/>
          <w:color w:val="auto"/>
          <w:lang w:val="fr-FR" w:eastAsia="fr-BE"/>
        </w:rPr>
        <w:t>.</w:t>
      </w:r>
    </w:p>
    <w:p w14:paraId="513A192D" w14:textId="063DCC57" w:rsidR="00F144B0" w:rsidRPr="00625422" w:rsidRDefault="00F144B0" w:rsidP="00F144B0">
      <w:pPr>
        <w:pStyle w:val="TEXTEI7"/>
        <w:rPr>
          <w:rFonts w:asciiTheme="minorHAnsi" w:hAnsiTheme="minorHAnsi" w:cstheme="minorHAnsi"/>
          <w:color w:val="auto"/>
          <w:u w:val="single"/>
          <w:lang w:val="fr-FR"/>
        </w:rPr>
      </w:pPr>
    </w:p>
    <w:p w14:paraId="3CE4B847" w14:textId="77777777" w:rsidR="00F144B0" w:rsidRPr="008527DD" w:rsidRDefault="00F144B0" w:rsidP="00F144B0">
      <w:pPr>
        <w:pStyle w:val="TEXTEI7"/>
        <w:rPr>
          <w:rFonts w:asciiTheme="minorHAnsi" w:hAnsiTheme="minorHAnsi" w:cstheme="minorHAnsi"/>
          <w:color w:val="auto"/>
          <w:u w:val="single"/>
        </w:rPr>
      </w:pPr>
      <w:r w:rsidRPr="008527DD">
        <w:rPr>
          <w:rFonts w:asciiTheme="minorHAnsi" w:hAnsiTheme="minorHAnsi" w:cstheme="minorHAnsi"/>
          <w:color w:val="auto"/>
          <w:u w:val="single"/>
        </w:rPr>
        <w:t xml:space="preserve">Lien à faire dans l’objet de l’offre : </w:t>
      </w:r>
    </w:p>
    <w:p w14:paraId="2D7E48F8" w14:textId="5F445945"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Le présent marché a également pour objet l’intégration de clauses responsables, via notamment la promotion des droits fondamentaux des travailleurs à travers le monde. Ceci vise au respect </w:t>
      </w:r>
      <w:r w:rsidR="00373E80" w:rsidRPr="00F82E2B">
        <w:t>d</w:t>
      </w:r>
      <w:r w:rsidRPr="00F82E2B">
        <w:t xml:space="preserve">es normes </w:t>
      </w:r>
      <w:r w:rsidRPr="00F82E2B">
        <w:lastRenderedPageBreak/>
        <w:t>et conventions internationales fondamentales de l’OIT sur l’ensemble de la chaîne d’approvisionnement. </w:t>
      </w:r>
    </w:p>
    <w:p w14:paraId="60C22F61" w14:textId="77777777" w:rsidR="00F144B0" w:rsidRPr="008527DD" w:rsidRDefault="00F144B0" w:rsidP="00F144B0">
      <w:pPr>
        <w:pStyle w:val="TEXTEI7"/>
        <w:rPr>
          <w:rFonts w:asciiTheme="minorHAnsi" w:hAnsiTheme="minorHAnsi" w:cstheme="minorHAnsi"/>
          <w:color w:val="auto"/>
        </w:rPr>
      </w:pPr>
    </w:p>
    <w:p w14:paraId="6BB0857F" w14:textId="61768F15"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L’adjudicataire s’engage à se conformer aux clauses spécifiques reprises ci-après pour tous les </w:t>
      </w:r>
      <w:r w:rsidR="000D42EA">
        <w:t>produits</w:t>
      </w:r>
      <w:r w:rsidRPr="00F82E2B">
        <w:t xml:space="preserve"> faisant l’objet du marché. Les </w:t>
      </w:r>
      <w:r w:rsidR="000D42EA">
        <w:t xml:space="preserve">produits </w:t>
      </w:r>
      <w:r w:rsidRPr="00F82E2B">
        <w:t xml:space="preserve">doivent être </w:t>
      </w:r>
      <w:r w:rsidR="00B10BBC">
        <w:t xml:space="preserve">issus du commerce </w:t>
      </w:r>
      <w:r w:rsidR="00AD76E4">
        <w:t>équitable</w:t>
      </w:r>
      <w:r w:rsidRPr="00F82E2B">
        <w:t xml:space="preserve">. </w:t>
      </w:r>
    </w:p>
    <w:p w14:paraId="14D130C5"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3848AFC9" w14:textId="03E37BBA" w:rsidR="00F144B0" w:rsidRPr="001955B2"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u w:val="single"/>
        </w:rPr>
      </w:pPr>
      <w:r w:rsidRPr="001955B2">
        <w:rPr>
          <w:u w:val="single"/>
        </w:rPr>
        <w:t xml:space="preserve">Documents à </w:t>
      </w:r>
      <w:r w:rsidR="00A35929">
        <w:rPr>
          <w:u w:val="single"/>
        </w:rPr>
        <w:t>fournir</w:t>
      </w:r>
      <w:r w:rsidR="00A35929" w:rsidRPr="001955B2">
        <w:rPr>
          <w:u w:val="single"/>
        </w:rPr>
        <w:t xml:space="preserve"> :</w:t>
      </w:r>
    </w:p>
    <w:p w14:paraId="578C9107" w14:textId="4F0284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Sans préjudice d’autres formes de preuve </w:t>
      </w:r>
      <w:r w:rsidR="009E18C2">
        <w:t>équivalentes</w:t>
      </w:r>
      <w:r w:rsidRPr="00F82E2B">
        <w:t xml:space="preserve"> qui démontrent que le soumissionnaire lui-même, ses fournisseurs et leurs sous-traitants respectent les clauses mentionnées, cette garantie de conformité peut consister en :</w:t>
      </w:r>
    </w:p>
    <w:p w14:paraId="46A49FAC" w14:textId="26E24C11" w:rsidR="00F144B0" w:rsidRDefault="00D24C9A"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t xml:space="preserve">- </w:t>
      </w:r>
      <w:r w:rsidR="00A07980">
        <w:t xml:space="preserve">la preuve que les produits </w:t>
      </w:r>
      <w:r w:rsidR="00D41094">
        <w:t xml:space="preserve">le café, thé et cacao </w:t>
      </w:r>
      <w:r w:rsidR="00E2182E">
        <w:t>disposent des labels</w:t>
      </w:r>
      <w:r w:rsidR="00F57EFB">
        <w:t xml:space="preserve"> </w:t>
      </w:r>
      <w:r w:rsidR="00F86F8D">
        <w:t>‘</w:t>
      </w:r>
      <w:proofErr w:type="spellStart"/>
      <w:r w:rsidR="00F57EFB">
        <w:t>Fair</w:t>
      </w:r>
      <w:proofErr w:type="spellEnd"/>
      <w:r w:rsidR="00F57EFB">
        <w:t xml:space="preserve"> Trade</w:t>
      </w:r>
      <w:r w:rsidR="00F86F8D">
        <w:t>’</w:t>
      </w:r>
      <w:r w:rsidR="00F57EFB">
        <w:t xml:space="preserve"> ou </w:t>
      </w:r>
      <w:r w:rsidR="00F86F8D">
        <w:t>‘</w:t>
      </w:r>
      <w:r w:rsidR="00F57EFB">
        <w:t>UTZ</w:t>
      </w:r>
      <w:r w:rsidR="00F86F8D">
        <w:t>’</w:t>
      </w:r>
      <w:r w:rsidR="009E18C2">
        <w:t xml:space="preserve"> ou équivalent</w:t>
      </w:r>
      <w:r w:rsidR="00D41094">
        <w:t>.</w:t>
      </w:r>
      <w:r w:rsidR="00F57EFB">
        <w:t xml:space="preserve"> </w:t>
      </w:r>
    </w:p>
    <w:p w14:paraId="1245B98E" w14:textId="0DE10F5B" w:rsidR="001F2469" w:rsidRDefault="001F2469"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t>- la preuve que les p</w:t>
      </w:r>
      <w:r w:rsidR="00D41094">
        <w:t xml:space="preserve">roduits alimentaires disposent des labels </w:t>
      </w:r>
      <w:r w:rsidR="00F86F8D">
        <w:t>‘</w:t>
      </w:r>
      <w:r w:rsidR="00D41094">
        <w:t>Prix juste</w:t>
      </w:r>
      <w:r w:rsidR="003864AA">
        <w:t>’</w:t>
      </w:r>
      <w:r w:rsidR="00D41094">
        <w:t xml:space="preserve">, </w:t>
      </w:r>
      <w:r w:rsidR="00F86F8D">
        <w:t>‘</w:t>
      </w:r>
      <w:r w:rsidR="00D41094">
        <w:t>Qualité différenciée</w:t>
      </w:r>
      <w:r w:rsidR="00F86F8D">
        <w:t>’</w:t>
      </w:r>
      <w:r w:rsidR="009E18C2">
        <w:t xml:space="preserve"> ou équivalent</w:t>
      </w:r>
    </w:p>
    <w:p w14:paraId="71C7AC1A" w14:textId="1B4A33D8" w:rsidR="00F144B0" w:rsidRPr="00F82E2B" w:rsidRDefault="00F86F8D" w:rsidP="00E2182E">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t>-</w:t>
      </w:r>
      <w:r w:rsidR="00921D54">
        <w:t xml:space="preserve"> </w:t>
      </w:r>
      <w:r>
        <w:t>la preuve qu</w:t>
      </w:r>
      <w:r w:rsidR="00921D54">
        <w:t>e</w:t>
      </w:r>
      <w:r>
        <w:t xml:space="preserve"> les produits textiles </w:t>
      </w:r>
      <w:r w:rsidR="00365DEA">
        <w:t>disposent des labels ‘</w:t>
      </w:r>
      <w:proofErr w:type="spellStart"/>
      <w:r w:rsidR="00365DEA">
        <w:t>Fair</w:t>
      </w:r>
      <w:proofErr w:type="spellEnd"/>
      <w:r w:rsidR="00365DEA">
        <w:t xml:space="preserve"> for </w:t>
      </w:r>
      <w:proofErr w:type="spellStart"/>
      <w:r w:rsidR="00365DEA">
        <w:t>life’</w:t>
      </w:r>
      <w:r w:rsidR="00EE1144">
        <w:t>ou</w:t>
      </w:r>
      <w:proofErr w:type="spellEnd"/>
      <w:r w:rsidR="00EE1144">
        <w:t xml:space="preserve"> ‘</w:t>
      </w:r>
      <w:proofErr w:type="spellStart"/>
      <w:r w:rsidR="00EE1144">
        <w:t>Fair</w:t>
      </w:r>
      <w:proofErr w:type="spellEnd"/>
      <w:r w:rsidR="00EE1144">
        <w:t xml:space="preserve"> wear </w:t>
      </w:r>
      <w:proofErr w:type="spellStart"/>
      <w:r w:rsidR="00EE1144">
        <w:t>foundati</w:t>
      </w:r>
      <w:r w:rsidR="003864AA">
        <w:t>on</w:t>
      </w:r>
      <w:proofErr w:type="spellEnd"/>
      <w:r w:rsidR="003864AA">
        <w:t>’</w:t>
      </w:r>
      <w:r w:rsidR="009E18C2">
        <w:t xml:space="preserve"> ou équivalent</w:t>
      </w:r>
      <w:r w:rsidR="003864AA">
        <w:t>.</w:t>
      </w:r>
    </w:p>
    <w:p w14:paraId="142250DE" w14:textId="77777777" w:rsidR="00F144B0" w:rsidRPr="00943434" w:rsidRDefault="00F144B0" w:rsidP="00F144B0">
      <w:pPr>
        <w:autoSpaceDE w:val="0"/>
        <w:autoSpaceDN w:val="0"/>
        <w:adjustRightInd w:val="0"/>
        <w:spacing w:after="0"/>
        <w:rPr>
          <w:rFonts w:ascii="Calibri" w:hAnsi="Calibri" w:cs="Calibri"/>
          <w:color w:val="000009"/>
          <w:lang w:val="fr-FR"/>
        </w:rPr>
      </w:pPr>
    </w:p>
    <w:p w14:paraId="222AFE93" w14:textId="77777777" w:rsidR="00F144B0" w:rsidRPr="003646B9" w:rsidRDefault="00F144B0" w:rsidP="003646B9">
      <w:pPr>
        <w:pStyle w:val="TITRE3I7"/>
        <w:rPr>
          <w:rFonts w:asciiTheme="majorHAnsi" w:eastAsia="Times New Roman" w:hAnsiTheme="majorHAnsi" w:cstheme="majorHAnsi"/>
          <w:b w:val="0"/>
          <w:bCs/>
          <w:color w:val="00ADA4" w:themeColor="accent6"/>
          <w:sz w:val="24"/>
          <w:szCs w:val="24"/>
          <w:lang w:eastAsia="fr-BE"/>
        </w:rPr>
      </w:pPr>
      <w:bookmarkStart w:id="140" w:name="_Toc163551738"/>
      <w:bookmarkStart w:id="141" w:name="_Toc166487296"/>
      <w:bookmarkStart w:id="142" w:name="_Toc184646785"/>
      <w:r w:rsidRPr="003646B9">
        <w:rPr>
          <w:rFonts w:asciiTheme="majorHAnsi" w:hAnsiTheme="majorHAnsi" w:cstheme="majorHAnsi"/>
          <w:b w:val="0"/>
          <w:bCs/>
          <w:color w:val="00ADA4" w:themeColor="accent6"/>
        </w:rPr>
        <w:t>Restauration</w:t>
      </w:r>
      <w:bookmarkEnd w:id="140"/>
      <w:bookmarkEnd w:id="141"/>
      <w:bookmarkEnd w:id="142"/>
    </w:p>
    <w:p w14:paraId="66751050" w14:textId="77777777" w:rsidR="00F144B0" w:rsidRDefault="00F144B0" w:rsidP="00F144B0">
      <w:pPr>
        <w:autoSpaceDE w:val="0"/>
        <w:autoSpaceDN w:val="0"/>
        <w:adjustRightInd w:val="0"/>
        <w:spacing w:after="0"/>
        <w:rPr>
          <w:rFonts w:ascii="Calibri" w:hAnsi="Calibri" w:cs="Calibri"/>
        </w:rPr>
      </w:pPr>
    </w:p>
    <w:p w14:paraId="609B0DA5" w14:textId="54E68F32" w:rsidR="00F144B0" w:rsidRDefault="00F144B0" w:rsidP="003646B9">
      <w:pPr>
        <w:pStyle w:val="Titre3"/>
        <w:numPr>
          <w:ilvl w:val="2"/>
          <w:numId w:val="41"/>
        </w:numPr>
        <w:rPr>
          <w:color w:val="01ADA4"/>
        </w:rPr>
      </w:pPr>
      <w:bookmarkStart w:id="143" w:name="_Toc163051157"/>
      <w:bookmarkStart w:id="144" w:name="_Toc163051250"/>
      <w:bookmarkStart w:id="145" w:name="_Toc163051358"/>
      <w:bookmarkStart w:id="146" w:name="_Toc163051600"/>
      <w:bookmarkStart w:id="147" w:name="_Toc163051826"/>
      <w:bookmarkStart w:id="148" w:name="_Toc163551670"/>
      <w:bookmarkStart w:id="149" w:name="_Toc163551739"/>
      <w:bookmarkStart w:id="150" w:name="_Toc163597634"/>
      <w:bookmarkStart w:id="151" w:name="_Toc163551750"/>
      <w:bookmarkStart w:id="152" w:name="_Toc166487297"/>
      <w:bookmarkStart w:id="153" w:name="_Toc184646786"/>
      <w:bookmarkEnd w:id="143"/>
      <w:bookmarkEnd w:id="144"/>
      <w:bookmarkEnd w:id="145"/>
      <w:bookmarkEnd w:id="146"/>
      <w:bookmarkEnd w:id="147"/>
      <w:bookmarkEnd w:id="148"/>
      <w:bookmarkEnd w:id="149"/>
      <w:bookmarkEnd w:id="150"/>
      <w:r w:rsidRPr="00D76FC5">
        <w:rPr>
          <w:color w:val="01ADA4"/>
        </w:rPr>
        <w:t>Matériel </w:t>
      </w:r>
      <w:r>
        <w:rPr>
          <w:color w:val="01ADA4"/>
        </w:rPr>
        <w:t>et accessoires</w:t>
      </w:r>
      <w:bookmarkEnd w:id="151"/>
      <w:bookmarkEnd w:id="152"/>
      <w:bookmarkEnd w:id="153"/>
    </w:p>
    <w:p w14:paraId="37675D7E" w14:textId="77777777" w:rsidR="00F144B0" w:rsidRPr="00915517" w:rsidRDefault="00F144B0" w:rsidP="00F144B0">
      <w:pPr>
        <w:rPr>
          <w:rFonts w:asciiTheme="minorHAnsi" w:hAnsiTheme="minorHAnsi"/>
        </w:rPr>
      </w:pPr>
    </w:p>
    <w:p w14:paraId="137A697E" w14:textId="53C83C66" w:rsidR="00F144B0" w:rsidRDefault="00F144B0" w:rsidP="00F144B0">
      <w:pPr>
        <w:autoSpaceDE w:val="0"/>
        <w:autoSpaceDN w:val="0"/>
        <w:adjustRightInd w:val="0"/>
        <w:spacing w:after="0"/>
        <w:rPr>
          <w:rFonts w:ascii="Calibri" w:hAnsi="Calibri" w:cs="Calibri"/>
        </w:rPr>
      </w:pPr>
      <w:r w:rsidRPr="009D49B6">
        <w:rPr>
          <w:rStyle w:val="normaltextrun"/>
          <w:rFonts w:eastAsia="Times New Roman"/>
          <w:lang w:eastAsia="fr-BE"/>
        </w:rPr>
        <w:t>Afin de réduire la production de déchets, les aliments et les boissons doivent être servis à l’aide de couverts, de verres, de vaisselle et de nappes</w:t>
      </w:r>
      <w:r w:rsidRPr="00042083">
        <w:rPr>
          <w:sz w:val="20"/>
        </w:rPr>
        <w:t xml:space="preserve"> </w:t>
      </w:r>
      <w:r w:rsidRPr="00644129">
        <w:rPr>
          <w:rStyle w:val="normaltextrun"/>
          <w:rFonts w:eastAsia="Times New Roman"/>
          <w:b/>
          <w:bCs/>
          <w:lang w:eastAsia="fr-BE"/>
        </w:rPr>
        <w:t>réutilisables</w:t>
      </w:r>
      <w:r w:rsidRPr="009D49B6">
        <w:rPr>
          <w:rStyle w:val="normaltextrun"/>
          <w:rFonts w:eastAsia="Times New Roman"/>
          <w:lang w:eastAsia="fr-BE"/>
        </w:rPr>
        <w:t xml:space="preserve"> ou à l’aide de couverts, de vaisselle ou d’autres accessoires de restauration à base de matières premières renouvelables.</w:t>
      </w:r>
      <w:r>
        <w:rPr>
          <w:rStyle w:val="normaltextrun"/>
          <w:rFonts w:eastAsia="Times New Roman"/>
          <w:lang w:eastAsia="fr-BE"/>
        </w:rPr>
        <w:t xml:space="preserve"> </w:t>
      </w:r>
      <w:r w:rsidRPr="00253317">
        <w:rPr>
          <w:rFonts w:ascii="Calibri" w:hAnsi="Calibri" w:cs="Calibri"/>
        </w:rPr>
        <w:t>Les aliments</w:t>
      </w:r>
      <w:r>
        <w:rPr>
          <w:rFonts w:ascii="Calibri" w:hAnsi="Calibri" w:cs="Calibri"/>
        </w:rPr>
        <w:t xml:space="preserve"> </w:t>
      </w:r>
      <w:r w:rsidRPr="00253317">
        <w:rPr>
          <w:rFonts w:ascii="Calibri" w:hAnsi="Calibri" w:cs="Calibri"/>
        </w:rPr>
        <w:t>pr</w:t>
      </w:r>
      <w:r w:rsidRPr="00253317">
        <w:rPr>
          <w:rFonts w:ascii="Calibri" w:hAnsi="Calibri" w:cs="Calibri" w:hint="eastAsia"/>
        </w:rPr>
        <w:t>é</w:t>
      </w:r>
      <w:r w:rsidRPr="00253317">
        <w:rPr>
          <w:rFonts w:ascii="Calibri" w:hAnsi="Calibri" w:cs="Calibri"/>
        </w:rPr>
        <w:t>par</w:t>
      </w:r>
      <w:r w:rsidRPr="00253317">
        <w:rPr>
          <w:rFonts w:ascii="Calibri" w:hAnsi="Calibri" w:cs="Calibri" w:hint="eastAsia"/>
        </w:rPr>
        <w:t>é</w:t>
      </w:r>
      <w:r w:rsidRPr="00253317">
        <w:rPr>
          <w:rFonts w:ascii="Calibri" w:hAnsi="Calibri" w:cs="Calibri"/>
        </w:rPr>
        <w:t xml:space="preserve">s dans du </w:t>
      </w:r>
      <w:r w:rsidRPr="00A95FA3">
        <w:rPr>
          <w:rFonts w:ascii="Calibri" w:hAnsi="Calibri" w:cs="Calibri"/>
          <w:b/>
          <w:bCs/>
        </w:rPr>
        <w:t>plastique jetable</w:t>
      </w:r>
      <w:r w:rsidR="006B2E20">
        <w:rPr>
          <w:rFonts w:ascii="Calibri" w:hAnsi="Calibri" w:cs="Calibri"/>
          <w:b/>
          <w:bCs/>
        </w:rPr>
        <w:t xml:space="preserve"> à usage unique </w:t>
      </w:r>
      <w:r w:rsidRPr="00A95FA3">
        <w:rPr>
          <w:rFonts w:ascii="Calibri" w:hAnsi="Calibri" w:cs="Calibri"/>
          <w:b/>
          <w:bCs/>
        </w:rPr>
        <w:t>sont interdits</w:t>
      </w:r>
      <w:r w:rsidRPr="00253317">
        <w:rPr>
          <w:rFonts w:ascii="Calibri" w:hAnsi="Calibri" w:cs="Calibri"/>
        </w:rPr>
        <w:t xml:space="preserve"> </w:t>
      </w:r>
      <w:r>
        <w:rPr>
          <w:rFonts w:ascii="Calibri" w:hAnsi="Calibri" w:cs="Calibri"/>
        </w:rPr>
        <w:t>depuis</w:t>
      </w:r>
      <w:r w:rsidRPr="00253317">
        <w:rPr>
          <w:rFonts w:ascii="Calibri" w:hAnsi="Calibri" w:cs="Calibri"/>
        </w:rPr>
        <w:t xml:space="preserve"> 2022</w:t>
      </w:r>
      <w:r w:rsidR="00B137DB">
        <w:rPr>
          <w:rStyle w:val="Appelnotedebasdep"/>
          <w:rFonts w:cs="Calibri"/>
        </w:rPr>
        <w:footnoteReference w:id="48"/>
      </w:r>
      <w:r w:rsidRPr="00253317">
        <w:rPr>
          <w:rFonts w:ascii="Calibri" w:hAnsi="Calibri" w:cs="Calibri"/>
        </w:rPr>
        <w:t>.</w:t>
      </w:r>
    </w:p>
    <w:p w14:paraId="383834F2" w14:textId="77777777" w:rsidR="00005D3C" w:rsidRDefault="00005D3C" w:rsidP="00F144B0">
      <w:pPr>
        <w:autoSpaceDE w:val="0"/>
        <w:autoSpaceDN w:val="0"/>
        <w:adjustRightInd w:val="0"/>
        <w:spacing w:after="0"/>
        <w:rPr>
          <w:rFonts w:ascii="Calibri" w:hAnsi="Calibri" w:cs="Calibri"/>
        </w:rPr>
      </w:pPr>
    </w:p>
    <w:p w14:paraId="277FD8BA" w14:textId="4CC97FDB"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Toute la nourriture </w:t>
      </w:r>
      <w:r w:rsidR="00C7778C">
        <w:t xml:space="preserve">et </w:t>
      </w:r>
      <w:r w:rsidR="00FB6D9D">
        <w:t xml:space="preserve">les </w:t>
      </w:r>
      <w:r w:rsidR="00C7778C">
        <w:t xml:space="preserve">boissons </w:t>
      </w:r>
      <w:r w:rsidR="00FB6D9D">
        <w:t xml:space="preserve">sont </w:t>
      </w:r>
      <w:r w:rsidRPr="00F82E2B">
        <w:t>livrée</w:t>
      </w:r>
      <w:r w:rsidR="00FB6D9D">
        <w:t>s</w:t>
      </w:r>
      <w:r w:rsidRPr="00F82E2B">
        <w:t xml:space="preserve"> et servie</w:t>
      </w:r>
      <w:r w:rsidR="00FB6D9D">
        <w:t>s</w:t>
      </w:r>
      <w:r w:rsidRPr="00F82E2B">
        <w:t xml:space="preserve"> à l’aide d’accessoires de restauration (contenants et plats, vaisselle, couverts, verres, nappes) lavables et réutilisables.</w:t>
      </w:r>
    </w:p>
    <w:p w14:paraId="6EAA1143" w14:textId="706018EB" w:rsidR="00F144B0"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Style w:val="normaltextrun"/>
          <w:rFonts w:asciiTheme="minorHAnsi" w:hAnsiTheme="minorHAnsi"/>
          <w:i/>
          <w:kern w:val="2"/>
        </w:rPr>
      </w:pPr>
      <w:r w:rsidRPr="00F82E2B">
        <w:t>L'utilisation d’emballages jetables est strictement interdite, et l’adjudicataire ne pourra y avoir recours que dans des cas exceptionnels et moyennant l'accord explicite préalable de l’adjudicateur</w:t>
      </w:r>
      <w:r w:rsidRPr="008208C0">
        <w:rPr>
          <w:rStyle w:val="normaltextrun"/>
          <w:rFonts w:asciiTheme="minorHAnsi" w:hAnsiTheme="minorHAnsi"/>
          <w:i/>
          <w:kern w:val="2"/>
        </w:rPr>
        <w:t xml:space="preserve">. </w:t>
      </w:r>
    </w:p>
    <w:p w14:paraId="6D6B57C9" w14:textId="77777777" w:rsidR="007F270D" w:rsidRDefault="007F270D"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Style w:val="normaltextrun"/>
          <w:rFonts w:asciiTheme="minorHAnsi" w:hAnsiTheme="minorHAnsi"/>
          <w:i/>
          <w:kern w:val="2"/>
        </w:rPr>
      </w:pPr>
    </w:p>
    <w:p w14:paraId="3D27FDAA" w14:textId="31049287" w:rsidR="00F91843" w:rsidRPr="007F270D" w:rsidRDefault="0033374A"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u w:val="single"/>
        </w:rPr>
      </w:pPr>
      <w:r w:rsidRPr="007F270D">
        <w:rPr>
          <w:u w:val="single"/>
        </w:rPr>
        <w:t xml:space="preserve">Documents </w:t>
      </w:r>
      <w:r w:rsidR="001F052B" w:rsidRPr="007F270D">
        <w:rPr>
          <w:u w:val="single"/>
        </w:rPr>
        <w:t>à fournir</w:t>
      </w:r>
      <w:r w:rsidR="00F91843" w:rsidRPr="007F270D">
        <w:rPr>
          <w:u w:val="single"/>
        </w:rPr>
        <w:t> :</w:t>
      </w:r>
    </w:p>
    <w:p w14:paraId="46CBEA50" w14:textId="666E1D3E" w:rsidR="00541142" w:rsidRPr="008208C0" w:rsidRDefault="007B098C"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Style w:val="normaltextrun"/>
          <w:rFonts w:asciiTheme="minorHAnsi" w:hAnsiTheme="minorHAnsi"/>
          <w:i/>
          <w:kern w:val="2"/>
        </w:rPr>
      </w:pPr>
      <w:r w:rsidRPr="007F270D">
        <w:t xml:space="preserve">Le </w:t>
      </w:r>
      <w:r w:rsidR="007E6061" w:rsidRPr="007F270D">
        <w:t>soumissionnaire</w:t>
      </w:r>
      <w:r w:rsidRPr="007F270D">
        <w:t xml:space="preserve"> devra </w:t>
      </w:r>
      <w:r w:rsidR="005C31CE" w:rsidRPr="007F270D">
        <w:t xml:space="preserve">présenter </w:t>
      </w:r>
      <w:r w:rsidR="00E53202" w:rsidRPr="007F270D">
        <w:t xml:space="preserve">une liste </w:t>
      </w:r>
      <w:r w:rsidR="000D0EAE" w:rsidRPr="007F270D">
        <w:t xml:space="preserve">des accessoires de restauration prévus </w:t>
      </w:r>
      <w:r w:rsidR="00E53202" w:rsidRPr="007F270D">
        <w:t xml:space="preserve">avec </w:t>
      </w:r>
      <w:r w:rsidR="00117B7B" w:rsidRPr="007F270D">
        <w:t>la mention ‘lavable</w:t>
      </w:r>
      <w:r w:rsidR="007E6061" w:rsidRPr="007F270D">
        <w:t xml:space="preserve"> et </w:t>
      </w:r>
      <w:r w:rsidR="00117B7B" w:rsidRPr="007F270D">
        <w:t>réutilisable</w:t>
      </w:r>
      <w:r w:rsidR="00FB6D9D" w:rsidRPr="007F270D">
        <w:t>’</w:t>
      </w:r>
      <w:r w:rsidR="007E6061">
        <w:rPr>
          <w:rStyle w:val="normaltextrun"/>
          <w:rFonts w:asciiTheme="minorHAnsi" w:hAnsiTheme="minorHAnsi"/>
          <w:i/>
          <w:kern w:val="2"/>
        </w:rPr>
        <w:t>.</w:t>
      </w:r>
    </w:p>
    <w:p w14:paraId="0D65324D" w14:textId="77777777" w:rsidR="00F144B0" w:rsidRPr="008208C0" w:rsidRDefault="00F144B0" w:rsidP="00F144B0">
      <w:pPr>
        <w:pStyle w:val="Default"/>
        <w:jc w:val="both"/>
        <w:rPr>
          <w:rFonts w:ascii="Calibri" w:hAnsi="Calibri"/>
          <w:color w:val="auto"/>
          <w:sz w:val="22"/>
        </w:rPr>
      </w:pPr>
    </w:p>
    <w:p w14:paraId="7E476A4B" w14:textId="767A2C91" w:rsidR="00F144B0" w:rsidRPr="00EE430E" w:rsidRDefault="00F144B0" w:rsidP="00F144B0">
      <w:pPr>
        <w:autoSpaceDE w:val="0"/>
        <w:autoSpaceDN w:val="0"/>
        <w:adjustRightInd w:val="0"/>
        <w:spacing w:after="0"/>
        <w:rPr>
          <w:rFonts w:asciiTheme="majorHAnsi" w:hAnsiTheme="majorHAnsi"/>
        </w:rPr>
      </w:pPr>
      <w:r w:rsidRPr="00EE430E">
        <w:rPr>
          <w:rFonts w:asciiTheme="majorHAnsi" w:hAnsiTheme="majorHAnsi"/>
        </w:rPr>
        <w:t xml:space="preserve">En Région wallonne, depuis le </w:t>
      </w:r>
      <w:r w:rsidRPr="008208C0">
        <w:rPr>
          <w:rFonts w:ascii="Calibri" w:hAnsi="Calibri"/>
        </w:rPr>
        <w:t>1</w:t>
      </w:r>
      <w:r w:rsidRPr="008208C0">
        <w:rPr>
          <w:rFonts w:ascii="Calibri" w:hAnsi="Calibri"/>
          <w:vertAlign w:val="superscript"/>
        </w:rPr>
        <w:t>er</w:t>
      </w:r>
      <w:r w:rsidRPr="008208C0">
        <w:rPr>
          <w:rFonts w:ascii="Calibri" w:hAnsi="Calibri"/>
        </w:rPr>
        <w:t xml:space="preserve"> janvier 2021</w:t>
      </w:r>
      <w:r w:rsidR="00B137DB">
        <w:rPr>
          <w:rStyle w:val="Appelnotedebasdep"/>
        </w:rPr>
        <w:footnoteReference w:id="49"/>
      </w:r>
      <w:r w:rsidRPr="008208C0">
        <w:rPr>
          <w:rFonts w:ascii="Calibri" w:hAnsi="Calibri"/>
        </w:rPr>
        <w:t>, les emballages de boissons, les pailles, les couverts, les b</w:t>
      </w:r>
      <w:r w:rsidRPr="008208C0">
        <w:rPr>
          <w:rFonts w:ascii="Calibri" w:hAnsi="Calibri" w:hint="eastAsia"/>
        </w:rPr>
        <w:t>â</w:t>
      </w:r>
      <w:r w:rsidRPr="008208C0">
        <w:rPr>
          <w:rFonts w:ascii="Calibri" w:hAnsi="Calibri"/>
        </w:rPr>
        <w:t>tonnets m</w:t>
      </w:r>
      <w:r w:rsidRPr="008208C0">
        <w:rPr>
          <w:rFonts w:ascii="Calibri" w:hAnsi="Calibri" w:hint="eastAsia"/>
        </w:rPr>
        <w:t>é</w:t>
      </w:r>
      <w:r w:rsidRPr="008208C0">
        <w:rPr>
          <w:rFonts w:ascii="Calibri" w:hAnsi="Calibri"/>
        </w:rPr>
        <w:t>langeurs,</w:t>
      </w:r>
      <w:r w:rsidRPr="00EE430E">
        <w:rPr>
          <w:rFonts w:asciiTheme="majorHAnsi" w:hAnsiTheme="majorHAnsi"/>
        </w:rPr>
        <w:t xml:space="preserve"> </w:t>
      </w:r>
      <w:r w:rsidRPr="008208C0">
        <w:rPr>
          <w:rFonts w:ascii="Calibri" w:hAnsi="Calibri"/>
        </w:rPr>
        <w:t>les emballages alimentaires, les b</w:t>
      </w:r>
      <w:r w:rsidRPr="008208C0">
        <w:rPr>
          <w:rFonts w:ascii="Calibri" w:hAnsi="Calibri" w:hint="eastAsia"/>
        </w:rPr>
        <w:t>â</w:t>
      </w:r>
      <w:r w:rsidRPr="008208C0">
        <w:rPr>
          <w:rFonts w:ascii="Calibri" w:hAnsi="Calibri"/>
        </w:rPr>
        <w:t xml:space="preserve">tonnets pour ballons de baudruche et les assiettes </w:t>
      </w:r>
      <w:r w:rsidRPr="008208C0">
        <w:rPr>
          <w:rFonts w:ascii="Calibri" w:hAnsi="Calibri" w:hint="eastAsia"/>
        </w:rPr>
        <w:t>à</w:t>
      </w:r>
      <w:r w:rsidRPr="008208C0">
        <w:rPr>
          <w:rFonts w:ascii="Calibri" w:hAnsi="Calibri"/>
        </w:rPr>
        <w:t xml:space="preserve"> </w:t>
      </w:r>
      <w:r w:rsidRPr="008208C0">
        <w:rPr>
          <w:rFonts w:ascii="Calibri" w:hAnsi="Calibri"/>
          <w:b/>
        </w:rPr>
        <w:t>usage unique ne p</w:t>
      </w:r>
      <w:r w:rsidRPr="00EE430E">
        <w:rPr>
          <w:rFonts w:asciiTheme="majorHAnsi" w:hAnsiTheme="majorHAnsi"/>
          <w:b/>
        </w:rPr>
        <w:t>euvent</w:t>
      </w:r>
      <w:r w:rsidRPr="008208C0">
        <w:rPr>
          <w:rFonts w:ascii="Calibri" w:hAnsi="Calibri"/>
          <w:b/>
        </w:rPr>
        <w:t xml:space="preserve"> plus </w:t>
      </w:r>
      <w:r w:rsidRPr="008208C0">
        <w:rPr>
          <w:rFonts w:ascii="Calibri" w:hAnsi="Calibri" w:hint="eastAsia"/>
          <w:b/>
        </w:rPr>
        <w:t>ê</w:t>
      </w:r>
      <w:r w:rsidRPr="008208C0">
        <w:rPr>
          <w:rFonts w:ascii="Calibri" w:hAnsi="Calibri"/>
          <w:b/>
        </w:rPr>
        <w:t>tre utilis</w:t>
      </w:r>
      <w:r w:rsidRPr="008208C0">
        <w:rPr>
          <w:rFonts w:ascii="Calibri" w:hAnsi="Calibri" w:hint="eastAsia"/>
          <w:b/>
        </w:rPr>
        <w:t>é</w:t>
      </w:r>
      <w:r w:rsidRPr="008208C0">
        <w:rPr>
          <w:rFonts w:ascii="Calibri" w:hAnsi="Calibri"/>
          <w:b/>
        </w:rPr>
        <w:t>s</w:t>
      </w:r>
      <w:r w:rsidRPr="008208C0">
        <w:rPr>
          <w:rFonts w:ascii="Calibri" w:hAnsi="Calibri"/>
        </w:rPr>
        <w:t xml:space="preserve"> dans les </w:t>
      </w:r>
      <w:r w:rsidRPr="008208C0">
        <w:rPr>
          <w:rFonts w:ascii="Calibri" w:hAnsi="Calibri" w:hint="eastAsia"/>
        </w:rPr>
        <w:t>é</w:t>
      </w:r>
      <w:r w:rsidRPr="008208C0">
        <w:rPr>
          <w:rFonts w:ascii="Calibri" w:hAnsi="Calibri"/>
        </w:rPr>
        <w:t>tablissements publiquement accessibles</w:t>
      </w:r>
      <w:r w:rsidRPr="00EE430E">
        <w:rPr>
          <w:rFonts w:asciiTheme="majorHAnsi" w:hAnsiTheme="majorHAnsi"/>
        </w:rPr>
        <w:t xml:space="preserve">, </w:t>
      </w:r>
      <w:r w:rsidRPr="008208C0">
        <w:rPr>
          <w:rFonts w:ascii="Calibri" w:hAnsi="Calibri"/>
        </w:rPr>
        <w:t>sauf s'ils sont sp</w:t>
      </w:r>
      <w:r w:rsidRPr="008208C0">
        <w:rPr>
          <w:rFonts w:ascii="Calibri" w:hAnsi="Calibri" w:hint="eastAsia"/>
        </w:rPr>
        <w:t>é</w:t>
      </w:r>
      <w:r w:rsidRPr="008208C0">
        <w:rPr>
          <w:rFonts w:ascii="Calibri" w:hAnsi="Calibri"/>
        </w:rPr>
        <w:t>cifiquement collect</w:t>
      </w:r>
      <w:r w:rsidRPr="008208C0">
        <w:rPr>
          <w:rFonts w:ascii="Calibri" w:hAnsi="Calibri" w:hint="eastAsia"/>
        </w:rPr>
        <w:t>é</w:t>
      </w:r>
      <w:r w:rsidRPr="008208C0">
        <w:rPr>
          <w:rFonts w:ascii="Calibri" w:hAnsi="Calibri"/>
        </w:rPr>
        <w:t>s et recycl</w:t>
      </w:r>
      <w:r w:rsidRPr="008208C0">
        <w:rPr>
          <w:rFonts w:ascii="Calibri" w:hAnsi="Calibri" w:hint="eastAsia"/>
        </w:rPr>
        <w:t>é</w:t>
      </w:r>
      <w:r w:rsidRPr="008208C0">
        <w:rPr>
          <w:rFonts w:ascii="Calibri" w:hAnsi="Calibri"/>
        </w:rPr>
        <w:t>s.</w:t>
      </w:r>
    </w:p>
    <w:p w14:paraId="14C5B38A" w14:textId="77777777" w:rsidR="00F144B0" w:rsidRPr="008208C0" w:rsidRDefault="00F144B0" w:rsidP="00F144B0">
      <w:pPr>
        <w:autoSpaceDE w:val="0"/>
        <w:autoSpaceDN w:val="0"/>
        <w:adjustRightInd w:val="0"/>
        <w:spacing w:after="0"/>
        <w:rPr>
          <w:rFonts w:ascii="Calibri" w:hAnsi="Calibri"/>
        </w:rPr>
      </w:pPr>
    </w:p>
    <w:p w14:paraId="7F856502" w14:textId="79ACD5C1" w:rsidR="00F144B0" w:rsidRPr="00EE430E" w:rsidRDefault="00F144B0" w:rsidP="00F144B0">
      <w:pPr>
        <w:autoSpaceDE w:val="0"/>
        <w:autoSpaceDN w:val="0"/>
        <w:adjustRightInd w:val="0"/>
        <w:spacing w:after="0"/>
        <w:rPr>
          <w:rFonts w:asciiTheme="majorHAnsi" w:hAnsiTheme="majorHAnsi"/>
        </w:rPr>
      </w:pPr>
      <w:r w:rsidRPr="00EE430E">
        <w:rPr>
          <w:rFonts w:asciiTheme="majorHAnsi" w:hAnsiTheme="majorHAnsi"/>
        </w:rPr>
        <w:lastRenderedPageBreak/>
        <w:t>L</w:t>
      </w:r>
      <w:r w:rsidRPr="008208C0">
        <w:rPr>
          <w:rFonts w:ascii="Calibri" w:hAnsi="Calibri"/>
        </w:rPr>
        <w:t>e gouvernement</w:t>
      </w:r>
      <w:r w:rsidR="002108FA">
        <w:rPr>
          <w:rFonts w:ascii="Calibri" w:hAnsi="Calibri"/>
        </w:rPr>
        <w:t xml:space="preserve"> wallon</w:t>
      </w:r>
      <w:r w:rsidRPr="008208C0">
        <w:rPr>
          <w:rFonts w:ascii="Calibri" w:hAnsi="Calibri"/>
        </w:rPr>
        <w:t xml:space="preserve"> entend s'abstenir de servir des boissons dans des gobelets jetables au</w:t>
      </w:r>
      <w:r w:rsidRPr="00EE430E">
        <w:rPr>
          <w:rFonts w:asciiTheme="majorHAnsi" w:hAnsiTheme="majorHAnsi"/>
        </w:rPr>
        <w:t xml:space="preserve"> </w:t>
      </w:r>
      <w:r w:rsidRPr="008208C0">
        <w:rPr>
          <w:rFonts w:ascii="Calibri" w:hAnsi="Calibri"/>
        </w:rPr>
        <w:t>sein de ses propres services ou lors d'</w:t>
      </w:r>
      <w:r w:rsidR="00FE22E1">
        <w:rPr>
          <w:rFonts w:ascii="Calibri" w:hAnsi="Calibri" w:hint="eastAsia"/>
        </w:rPr>
        <w:t>événement</w:t>
      </w:r>
      <w:r w:rsidRPr="008208C0">
        <w:rPr>
          <w:rFonts w:ascii="Calibri" w:hAnsi="Calibri"/>
        </w:rPr>
        <w:t xml:space="preserve">s qu'il organise </w:t>
      </w:r>
      <w:r w:rsidRPr="008208C0">
        <w:rPr>
          <w:rFonts w:ascii="Calibri" w:hAnsi="Calibri" w:hint="eastAsia"/>
        </w:rPr>
        <w:t>à</w:t>
      </w:r>
      <w:r w:rsidRPr="008208C0">
        <w:rPr>
          <w:rFonts w:ascii="Calibri" w:hAnsi="Calibri"/>
        </w:rPr>
        <w:t xml:space="preserve"> partir de cette m</w:t>
      </w:r>
      <w:r w:rsidRPr="008208C0">
        <w:rPr>
          <w:rFonts w:ascii="Calibri" w:hAnsi="Calibri" w:hint="eastAsia"/>
        </w:rPr>
        <w:t>ê</w:t>
      </w:r>
      <w:r w:rsidRPr="008208C0">
        <w:rPr>
          <w:rFonts w:ascii="Calibri" w:hAnsi="Calibri"/>
        </w:rPr>
        <w:t xml:space="preserve">me date. </w:t>
      </w:r>
    </w:p>
    <w:p w14:paraId="3B81008D" w14:textId="77777777" w:rsidR="00F144B0" w:rsidRDefault="00F144B0" w:rsidP="00F144B0">
      <w:pPr>
        <w:autoSpaceDE w:val="0"/>
        <w:autoSpaceDN w:val="0"/>
        <w:adjustRightInd w:val="0"/>
        <w:spacing w:after="0"/>
        <w:rPr>
          <w:rFonts w:ascii="Calibri" w:hAnsi="Calibri" w:cs="Calibri"/>
        </w:rPr>
      </w:pPr>
    </w:p>
    <w:p w14:paraId="5EFF00C1" w14:textId="02A85EC9" w:rsidR="00F144B0" w:rsidRDefault="0FA30582" w:rsidP="00F144B0">
      <w:pPr>
        <w:autoSpaceDE w:val="0"/>
        <w:autoSpaceDN w:val="0"/>
        <w:adjustRightInd w:val="0"/>
        <w:spacing w:after="0"/>
      </w:pPr>
      <w:r>
        <w:t>Depuis le</w:t>
      </w:r>
      <w:r w:rsidR="00F144B0">
        <w:t xml:space="preserve"> 1</w:t>
      </w:r>
      <w:r w:rsidR="00F144B0" w:rsidRPr="002F20F3">
        <w:rPr>
          <w:vertAlign w:val="superscript"/>
        </w:rPr>
        <w:t>er</w:t>
      </w:r>
      <w:r w:rsidR="00F144B0">
        <w:t xml:space="preserve"> septembre 2023, les organisateurs d’événements culturels, récréatifs, sportifs, folkloriques et de loisirs d</w:t>
      </w:r>
      <w:r w:rsidR="5467977F">
        <w:t>oive</w:t>
      </w:r>
      <w:r w:rsidR="00F144B0">
        <w:t xml:space="preserve">nt utiliser des </w:t>
      </w:r>
      <w:r w:rsidR="00F144B0" w:rsidRPr="00C753C5">
        <w:t>gobelets réutilisables, pour les activités se déroulant tant en extérieur qu’en intérieur, conformément à l’article 26 du décret</w:t>
      </w:r>
      <w:r w:rsidR="00F144B0">
        <w:t xml:space="preserve"> du 9 mars 2023 relatif aux déchets, à la circularité des matières et à la propreté.</w:t>
      </w:r>
    </w:p>
    <w:p w14:paraId="77CCDCA7" w14:textId="77777777" w:rsidR="00F144B0" w:rsidRDefault="00F144B0" w:rsidP="00F144B0">
      <w:pPr>
        <w:autoSpaceDE w:val="0"/>
        <w:autoSpaceDN w:val="0"/>
        <w:adjustRightInd w:val="0"/>
        <w:spacing w:after="0"/>
      </w:pPr>
    </w:p>
    <w:p w14:paraId="0939EC21" w14:textId="235E30FC" w:rsidR="00F144B0" w:rsidRDefault="0EF6BB2B" w:rsidP="00F144B0">
      <w:pPr>
        <w:autoSpaceDE w:val="0"/>
        <w:autoSpaceDN w:val="0"/>
        <w:adjustRightInd w:val="0"/>
        <w:spacing w:after="0"/>
      </w:pPr>
      <w:r>
        <w:t>Certaines provinces</w:t>
      </w:r>
      <w:r w:rsidR="00F144B0">
        <w:rPr>
          <w:rStyle w:val="Appelnotedebasdep"/>
        </w:rPr>
        <w:footnoteReference w:id="50"/>
      </w:r>
      <w:r>
        <w:t xml:space="preserve">, intercommunales (voir notamment les informations disponibles sur les sites </w:t>
      </w:r>
      <w:hyperlink r:id="rId48" w:history="1">
        <w:r w:rsidR="001272CD" w:rsidRPr="001272CD">
          <w:rPr>
            <w:rStyle w:val="Lienhypertexte"/>
          </w:rPr>
          <w:t>d’IDELUX</w:t>
        </w:r>
      </w:hyperlink>
      <w:r>
        <w:t>,</w:t>
      </w:r>
      <w:r w:rsidR="001272CD" w:rsidRPr="001272CD">
        <w:rPr>
          <w:rFonts w:asciiTheme="majorHAnsi" w:hAnsiTheme="majorHAnsi"/>
          <w:sz w:val="18"/>
        </w:rPr>
        <w:t xml:space="preserve"> </w:t>
      </w:r>
      <w:hyperlink r:id="rId49" w:history="1">
        <w:r w:rsidR="001272CD" w:rsidRPr="001272CD">
          <w:rPr>
            <w:rStyle w:val="Lienhypertexte"/>
          </w:rPr>
          <w:t>IPALLE</w:t>
        </w:r>
      </w:hyperlink>
      <w:r>
        <w:t xml:space="preserve"> et </w:t>
      </w:r>
      <w:hyperlink r:id="rId50" w:anchor="communes" w:history="1">
        <w:r w:rsidRPr="00BC5067">
          <w:rPr>
            <w:rStyle w:val="Lienhypertexte"/>
          </w:rPr>
          <w:t>BEP</w:t>
        </w:r>
      </w:hyperlink>
      <w:r>
        <w:t xml:space="preserve"> communes, villes mettent à disposition des citoyens, associations ou organisateurs un </w:t>
      </w:r>
      <w:r w:rsidRPr="00C753C5">
        <w:t>service de prêt/location</w:t>
      </w:r>
      <w:r>
        <w:t xml:space="preserve"> de gobelets réutilisables pour les </w:t>
      </w:r>
      <w:r w:rsidR="00FE22E1">
        <w:t>événement</w:t>
      </w:r>
      <w:r>
        <w:t>s se tenant sur leur territoire, ainsi que différents conseils en la matière. Cette approche s’est largement répandue ces dernières années en Wallonie. Par ailleurs, un nombre croissant d’établissements du secteur de l’insertion</w:t>
      </w:r>
      <w:r w:rsidR="00F024DB">
        <w:t xml:space="preserve"> socio-professionnelle </w:t>
      </w:r>
      <w:r>
        <w:t>proposent des services de prêt et de lavage de gobelets réutilisables.</w:t>
      </w:r>
    </w:p>
    <w:p w14:paraId="3B9CE33E" w14:textId="77777777" w:rsidR="00F144B0" w:rsidRDefault="00F144B0" w:rsidP="00F144B0">
      <w:pPr>
        <w:rPr>
          <w:rStyle w:val="normaltextrun"/>
          <w:rFonts w:eastAsia="Times New Roman"/>
          <w:sz w:val="24"/>
          <w:szCs w:val="24"/>
          <w:lang w:eastAsia="fr-BE"/>
        </w:rPr>
      </w:pPr>
    </w:p>
    <w:p w14:paraId="0CC6A508" w14:textId="3CCEB51B" w:rsidR="00F144B0" w:rsidRPr="00D76FC5" w:rsidRDefault="00F144B0" w:rsidP="003646B9">
      <w:pPr>
        <w:pStyle w:val="Titre3"/>
        <w:numPr>
          <w:ilvl w:val="2"/>
          <w:numId w:val="41"/>
        </w:numPr>
        <w:rPr>
          <w:color w:val="01ADA4"/>
        </w:rPr>
      </w:pPr>
      <w:bookmarkStart w:id="154" w:name="_Toc163551751"/>
      <w:bookmarkStart w:id="155" w:name="_Toc166487298"/>
      <w:bookmarkStart w:id="156" w:name="_Toc184646787"/>
      <w:r w:rsidRPr="00D76FC5">
        <w:rPr>
          <w:color w:val="01ADA4"/>
        </w:rPr>
        <w:t>Boissons</w:t>
      </w:r>
      <w:bookmarkEnd w:id="154"/>
      <w:bookmarkEnd w:id="155"/>
      <w:bookmarkEnd w:id="156"/>
    </w:p>
    <w:p w14:paraId="3BB5DFC6" w14:textId="77777777" w:rsidR="00F144B0" w:rsidRPr="00D476C1" w:rsidRDefault="00F144B0" w:rsidP="00F144B0">
      <w:pPr>
        <w:rPr>
          <w:lang w:eastAsia="fr-BE"/>
        </w:rPr>
      </w:pPr>
    </w:p>
    <w:p w14:paraId="4B568DCA" w14:textId="33B392B6" w:rsidR="00F144B0"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L’eau potable servie lors de l’</w:t>
      </w:r>
      <w:r w:rsidR="00FE22E1">
        <w:t>événement</w:t>
      </w:r>
      <w:r w:rsidRPr="00F82E2B">
        <w:t xml:space="preserve"> sera de l’eau de distribution, éventuellement filtrée</w:t>
      </w:r>
      <w:r w:rsidR="00A52029">
        <w:t xml:space="preserve"> ou à partir de bouteilles consignées</w:t>
      </w:r>
    </w:p>
    <w:p w14:paraId="54B8EC90" w14:textId="77777777" w:rsidR="00803B78" w:rsidRPr="00F82E2B" w:rsidRDefault="00803B78"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317AEACC" w14:textId="1721C9AB" w:rsidR="00EA7B0E" w:rsidRDefault="00EA7B0E" w:rsidP="00F144B0">
      <w:pPr>
        <w:rPr>
          <w:rStyle w:val="normaltextrun"/>
          <w:rFonts w:eastAsia="Times New Roman"/>
          <w:sz w:val="24"/>
          <w:szCs w:val="24"/>
          <w:lang w:eastAsia="fr-BE"/>
        </w:rPr>
      </w:pPr>
    </w:p>
    <w:p w14:paraId="2028173A" w14:textId="4EF38262" w:rsidR="00F144B0" w:rsidRPr="00166C5B" w:rsidRDefault="00F144B0" w:rsidP="003646B9">
      <w:pPr>
        <w:pStyle w:val="Titre3"/>
        <w:numPr>
          <w:ilvl w:val="2"/>
          <w:numId w:val="41"/>
        </w:numPr>
        <w:ind w:left="2160" w:hanging="360"/>
        <w:rPr>
          <w:color w:val="01ADA4"/>
        </w:rPr>
      </w:pPr>
      <w:bookmarkStart w:id="157" w:name="_Toc163551752"/>
      <w:bookmarkStart w:id="158" w:name="_Toc166487299"/>
      <w:bookmarkStart w:id="159" w:name="_Toc184646788"/>
      <w:r w:rsidRPr="00166C5B">
        <w:rPr>
          <w:color w:val="01ADA4"/>
        </w:rPr>
        <w:t>Réduction du gaspillage et des déchets alimentaires</w:t>
      </w:r>
      <w:bookmarkEnd w:id="157"/>
      <w:bookmarkEnd w:id="158"/>
      <w:bookmarkEnd w:id="159"/>
    </w:p>
    <w:p w14:paraId="1692C21E" w14:textId="77777777" w:rsidR="00F144B0" w:rsidRDefault="00F144B0" w:rsidP="00F144B0">
      <w:pPr>
        <w:pStyle w:val="Default"/>
        <w:jc w:val="both"/>
        <w:rPr>
          <w:rFonts w:ascii="Calibri" w:hAnsi="Calibri" w:cs="Calibri"/>
          <w:color w:val="auto"/>
          <w:sz w:val="22"/>
          <w:szCs w:val="22"/>
        </w:rPr>
      </w:pPr>
    </w:p>
    <w:p w14:paraId="37BA3326" w14:textId="70D171E1" w:rsidR="00BB3168" w:rsidRPr="00F82E2B" w:rsidRDefault="00F144B0" w:rsidP="00234F4A">
      <w:pPr>
        <w:pStyle w:val="Default"/>
        <w:jc w:val="both"/>
      </w:pPr>
      <w:r w:rsidRPr="00F8463D">
        <w:rPr>
          <w:rFonts w:asciiTheme="majorHAnsi" w:hAnsiTheme="majorHAnsi" w:cstheme="majorHAnsi"/>
          <w:color w:val="auto"/>
          <w:sz w:val="22"/>
          <w:szCs w:val="22"/>
        </w:rPr>
        <w:t xml:space="preserve">Ci-dessous sont présentées quelques conditions d’exécution qu’un pouvoir adjudicateur peut insérer dans un cahier des charges dans </w:t>
      </w:r>
      <w:r w:rsidR="008D1375">
        <w:rPr>
          <w:rFonts w:asciiTheme="majorHAnsi" w:hAnsiTheme="majorHAnsi" w:cstheme="majorHAnsi"/>
          <w:color w:val="auto"/>
          <w:sz w:val="22"/>
          <w:szCs w:val="22"/>
        </w:rPr>
        <w:t>le but</w:t>
      </w:r>
      <w:r w:rsidRPr="00F8463D">
        <w:rPr>
          <w:rFonts w:asciiTheme="majorHAnsi" w:hAnsiTheme="majorHAnsi" w:cstheme="majorHAnsi"/>
          <w:color w:val="auto"/>
          <w:sz w:val="22"/>
          <w:szCs w:val="22"/>
        </w:rPr>
        <w:t xml:space="preserve"> de réduire le gaspillage alimentaire :</w:t>
      </w:r>
      <w:r w:rsidR="00BB3168" w:rsidRPr="00F82E2B">
        <w:t xml:space="preserve"> </w:t>
      </w:r>
    </w:p>
    <w:p w14:paraId="286CCADB" w14:textId="77777777" w:rsidR="00BB3168" w:rsidRPr="00F8463D" w:rsidRDefault="00BB3168" w:rsidP="00F144B0">
      <w:pPr>
        <w:pStyle w:val="Default"/>
        <w:jc w:val="both"/>
        <w:rPr>
          <w:rFonts w:asciiTheme="majorHAnsi" w:hAnsiTheme="majorHAnsi" w:cstheme="majorHAnsi"/>
          <w:color w:val="auto"/>
          <w:sz w:val="22"/>
          <w:szCs w:val="22"/>
        </w:rPr>
      </w:pPr>
    </w:p>
    <w:p w14:paraId="50D8726A" w14:textId="77777777" w:rsidR="00F144B0" w:rsidRDefault="00F144B0" w:rsidP="00F144B0">
      <w:pPr>
        <w:pStyle w:val="Default"/>
        <w:jc w:val="both"/>
        <w:rPr>
          <w:rFonts w:ascii="Calibri" w:hAnsi="Calibri" w:cs="Calibri"/>
          <w:color w:val="auto"/>
          <w:sz w:val="22"/>
          <w:szCs w:val="22"/>
        </w:rPr>
      </w:pPr>
    </w:p>
    <w:tbl>
      <w:tblPr>
        <w:tblStyle w:val="Grilledutableau"/>
        <w:tblW w:w="0" w:type="auto"/>
        <w:tblBorders>
          <w:top w:val="dashSmallGap" w:sz="12" w:space="0" w:color="EF7B44" w:themeColor="accent1"/>
          <w:left w:val="dashSmallGap" w:sz="12" w:space="0" w:color="EF7B44" w:themeColor="accent1"/>
          <w:bottom w:val="dashSmallGap" w:sz="12" w:space="0" w:color="EF7B44" w:themeColor="accent1"/>
          <w:right w:val="dashSmallGap" w:sz="12" w:space="0" w:color="EF7B44" w:themeColor="accent1"/>
          <w:insideH w:val="dashSmallGap" w:sz="12" w:space="0" w:color="EF7B44" w:themeColor="accent1"/>
          <w:insideV w:val="dashSmallGap" w:sz="12" w:space="0" w:color="EF7B44" w:themeColor="accent1"/>
        </w:tblBorders>
        <w:tblLook w:val="04A0" w:firstRow="1" w:lastRow="0" w:firstColumn="1" w:lastColumn="0" w:noHBand="0" w:noVBand="1"/>
      </w:tblPr>
      <w:tblGrid>
        <w:gridCol w:w="9040"/>
      </w:tblGrid>
      <w:tr w:rsidR="00F144B0" w14:paraId="4F1D1A99" w14:textId="77777777" w:rsidTr="00F82E2B">
        <w:tc>
          <w:tcPr>
            <w:tcW w:w="9062" w:type="dxa"/>
          </w:tcPr>
          <w:p w14:paraId="1AAA24C7" w14:textId="5181DC42" w:rsidR="00F144B0" w:rsidRPr="00F82E2B" w:rsidRDefault="00F144B0"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r w:rsidRPr="00F82E2B">
              <w:t>Afin d’estimer au mieux les quantités de nourriture nécessaires, l’adjudicataire met en place un système d’inscription obligatoire pour les repas permettant aux participants d’indiquer s’ils ont des demandes particulières (allergies, plats végétariens/</w:t>
            </w:r>
            <w:proofErr w:type="spellStart"/>
            <w:r w:rsidRPr="00F82E2B">
              <w:t>vegans</w:t>
            </w:r>
            <w:proofErr w:type="spellEnd"/>
            <w:r w:rsidRPr="00F82E2B">
              <w:t xml:space="preserve">, etc.). </w:t>
            </w:r>
          </w:p>
          <w:p w14:paraId="0C5198B9" w14:textId="77777777" w:rsidR="00F144B0" w:rsidRPr="00F82E2B" w:rsidRDefault="00F144B0"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p>
          <w:p w14:paraId="315CAE0D" w14:textId="5E40A3D7" w:rsidR="00F144B0" w:rsidRPr="00F82E2B" w:rsidRDefault="00F144B0"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r w:rsidRPr="00F82E2B">
              <w:t>L’adjudicataire prévoit un nombre de repas</w:t>
            </w:r>
            <w:r w:rsidR="00540ADA">
              <w:t xml:space="preserve"> supplémentaires</w:t>
            </w:r>
            <w:r w:rsidRPr="00F82E2B">
              <w:t xml:space="preserve"> dépassant au maximum </w:t>
            </w:r>
            <w:r w:rsidR="000A3AFF" w:rsidRPr="00F82E2B">
              <w:t>X</w:t>
            </w:r>
            <w:r w:rsidRPr="00F82E2B">
              <w:t xml:space="preserve"> à </w:t>
            </w:r>
            <w:r w:rsidR="000A3AFF" w:rsidRPr="00F82E2B">
              <w:t xml:space="preserve">Y </w:t>
            </w:r>
            <w:r w:rsidRPr="00F82E2B">
              <w:t>% (% à choisir par le pouvoir adjudicateur) du nombre de participants ayant réservé un repas.</w:t>
            </w:r>
          </w:p>
          <w:p w14:paraId="4B8DEF14" w14:textId="77777777" w:rsidR="00F144B0" w:rsidRPr="00F82E2B" w:rsidRDefault="00F144B0"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p>
          <w:p w14:paraId="1F19C19D" w14:textId="1C02F713" w:rsidR="00F144B0" w:rsidRPr="00F82E2B" w:rsidRDefault="001B54A1"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r>
              <w:t>Si t</w:t>
            </w:r>
            <w:r w:rsidR="00F144B0" w:rsidRPr="00F82E2B">
              <w:t xml:space="preserve">ous les produits alimentaires ne sont pas servis directement (en cas de buffet par exemple) : une partie des aliments et boissons est laissée dans des contenants et équipements dédiés (frigos, …), afin de garantir un état de conservation optimal, et </w:t>
            </w:r>
            <w:r w:rsidR="00887ECD">
              <w:t xml:space="preserve">le service se fait </w:t>
            </w:r>
            <w:r w:rsidR="00F144B0" w:rsidRPr="00F82E2B">
              <w:t>au fur et à mesure des besoins des participants.</w:t>
            </w:r>
            <w:r w:rsidR="0042398E">
              <w:t xml:space="preserve"> </w:t>
            </w:r>
            <w:r w:rsidR="00EE710B">
              <w:t xml:space="preserve"> Les produits alimentaires excédentaires </w:t>
            </w:r>
            <w:r w:rsidR="00B06F84">
              <w:t xml:space="preserve">sont proposés </w:t>
            </w:r>
            <w:r w:rsidR="004379B5">
              <w:t>‘à emporter’</w:t>
            </w:r>
            <w:r w:rsidR="00863A86">
              <w:t>.</w:t>
            </w:r>
            <w:r w:rsidR="004379B5">
              <w:t xml:space="preserve"> </w:t>
            </w:r>
          </w:p>
          <w:p w14:paraId="3A25545D" w14:textId="77777777" w:rsidR="00F144B0" w:rsidRPr="00F82E2B" w:rsidRDefault="00F144B0"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p>
          <w:p w14:paraId="452253B2" w14:textId="7CF636D8" w:rsidR="00F144B0" w:rsidRPr="00F82E2B" w:rsidRDefault="00CC70A8"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r>
              <w:t>Si possible, l’</w:t>
            </w:r>
            <w:r w:rsidR="00F144B0" w:rsidRPr="00F82E2B">
              <w:t xml:space="preserve">’adjudicataire conclut avec une banque alimentaire un contrat de récupération et </w:t>
            </w:r>
            <w:r w:rsidR="0061528F">
              <w:t xml:space="preserve">de </w:t>
            </w:r>
            <w:r w:rsidR="00F144B0" w:rsidRPr="00F82E2B">
              <w:t xml:space="preserve">valorisation des surplus alimentaires. </w:t>
            </w:r>
          </w:p>
          <w:p w14:paraId="50F19A52" w14:textId="77777777" w:rsidR="00F144B0" w:rsidRPr="00F82E2B" w:rsidRDefault="00F144B0"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p>
          <w:p w14:paraId="5FBA20A4" w14:textId="2C8A8B72" w:rsidR="00F144B0" w:rsidRPr="00F82E2B" w:rsidRDefault="000A3AFF"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r w:rsidRPr="00F82E2B">
              <w:t>L</w:t>
            </w:r>
            <w:r w:rsidR="00F144B0" w:rsidRPr="00F82E2B">
              <w:t>’adjudicataire met en place un système de contenants (constitués de matières premières biosourcées, biodégradables ou compostables</w:t>
            </w:r>
            <w:r w:rsidR="0034752F">
              <w:t>. Si possible</w:t>
            </w:r>
            <w:r w:rsidR="002037EC">
              <w:t xml:space="preserve"> les contenants devraient disposer </w:t>
            </w:r>
            <w:r w:rsidR="00F144B0" w:rsidRPr="00F82E2B">
              <w:t xml:space="preserve">d’un label TUV </w:t>
            </w:r>
            <w:proofErr w:type="spellStart"/>
            <w:r w:rsidR="00F144B0" w:rsidRPr="00F82E2B">
              <w:t>Austria</w:t>
            </w:r>
            <w:proofErr w:type="spellEnd"/>
            <w:r w:rsidR="00F144B0" w:rsidRPr="00F82E2B">
              <w:t xml:space="preserve"> dédié</w:t>
            </w:r>
            <w:r w:rsidR="002108FA">
              <w:t xml:space="preserve"> ou équivalent</w:t>
            </w:r>
            <w:r w:rsidR="00F144B0" w:rsidRPr="00F82E2B">
              <w:t>.</w:t>
            </w:r>
          </w:p>
          <w:p w14:paraId="02832027" w14:textId="77777777" w:rsidR="00F144B0" w:rsidRPr="00F82E2B" w:rsidRDefault="00F144B0"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p>
          <w:p w14:paraId="12469732" w14:textId="1DD8AEC4" w:rsidR="00624ADD" w:rsidRDefault="001F052B"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rPr>
                <w:u w:val="single"/>
              </w:rPr>
            </w:pPr>
            <w:r>
              <w:rPr>
                <w:u w:val="single"/>
              </w:rPr>
              <w:lastRenderedPageBreak/>
              <w:t>Documents à fournir</w:t>
            </w:r>
            <w:r w:rsidR="00F144B0" w:rsidRPr="00E567F7">
              <w:rPr>
                <w:u w:val="single"/>
              </w:rPr>
              <w:t xml:space="preserve"> : </w:t>
            </w:r>
          </w:p>
          <w:p w14:paraId="2F266EC3" w14:textId="7F8CCCD0" w:rsidR="00F837C5" w:rsidRPr="007F270D" w:rsidRDefault="00BD60E5"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r w:rsidRPr="009B0B98">
              <w:t xml:space="preserve">- </w:t>
            </w:r>
            <w:r w:rsidRPr="007F270D">
              <w:t>Pour les quantités prévues : la preuve qu’un système d’inscription obligatoire est fournie à l’avance.</w:t>
            </w:r>
          </w:p>
          <w:p w14:paraId="0476F9E6" w14:textId="586EC220" w:rsidR="00BD60E5" w:rsidRPr="007F270D" w:rsidRDefault="00096138"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r w:rsidRPr="007F270D">
              <w:t>- Pour le nombre de repas, la preuve que s</w:t>
            </w:r>
            <w:r w:rsidR="0048689E" w:rsidRPr="007F270D">
              <w:t xml:space="preserve">eul x% </w:t>
            </w:r>
            <w:r w:rsidR="00540ADA">
              <w:t>de repas supplémentaire</w:t>
            </w:r>
            <w:r w:rsidR="00F64582">
              <w:t>s</w:t>
            </w:r>
            <w:r w:rsidR="00540ADA">
              <w:t xml:space="preserve"> par rapport a</w:t>
            </w:r>
            <w:r w:rsidR="0048689E" w:rsidRPr="007F270D">
              <w:t>u nombre</w:t>
            </w:r>
            <w:r w:rsidR="00AA6EB6" w:rsidRPr="007F270D">
              <w:t xml:space="preserve"> final </w:t>
            </w:r>
            <w:r w:rsidR="0048689E" w:rsidRPr="007F270D">
              <w:t>de participant</w:t>
            </w:r>
            <w:r w:rsidR="00540ADA">
              <w:t xml:space="preserve"> ayant réservé un repas</w:t>
            </w:r>
            <w:r w:rsidR="0048689E" w:rsidRPr="007F270D">
              <w:t xml:space="preserve"> est prévu</w:t>
            </w:r>
            <w:r w:rsidR="00764832" w:rsidRPr="007F270D">
              <w:t xml:space="preserve"> à l’avance</w:t>
            </w:r>
            <w:r w:rsidR="00AA6EB6" w:rsidRPr="007F270D">
              <w:t>.</w:t>
            </w:r>
          </w:p>
          <w:p w14:paraId="23951F64" w14:textId="06E80321" w:rsidR="00FE23CC" w:rsidRDefault="00863A86" w:rsidP="00FE23CC">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pPr>
            <w:r w:rsidRPr="007F270D">
              <w:t xml:space="preserve">- Pour les </w:t>
            </w:r>
            <w:r w:rsidR="00FE23CC" w:rsidRPr="007F270D">
              <w:t>restes alimentaires excédentaires la preuve d’utilisation de</w:t>
            </w:r>
            <w:r w:rsidR="00FE23CC">
              <w:rPr>
                <w:u w:val="single"/>
              </w:rPr>
              <w:t xml:space="preserve"> </w:t>
            </w:r>
            <w:r w:rsidR="00FE23CC">
              <w:t>boîte en carton</w:t>
            </w:r>
            <w:r w:rsidR="00427A65">
              <w:t xml:space="preserve"> </w:t>
            </w:r>
            <w:r w:rsidR="00FE23CC">
              <w:t xml:space="preserve">sous la forme </w:t>
            </w:r>
            <w:hyperlink r:id="rId51" w:anchor="main" w:history="1">
              <w:proofErr w:type="spellStart"/>
              <w:r w:rsidR="00FE23CC" w:rsidRPr="004379B5">
                <w:rPr>
                  <w:rStyle w:val="Lienhypertexte"/>
                  <w:rFonts w:ascii="Calibri Light" w:hAnsi="Calibri Light"/>
                  <w:sz w:val="22"/>
                </w:rPr>
                <w:t>RestoPack</w:t>
              </w:r>
              <w:proofErr w:type="spellEnd"/>
            </w:hyperlink>
            <w:r w:rsidR="00FE23CC">
              <w:t xml:space="preserve"> ou autre similaire</w:t>
            </w:r>
            <w:r w:rsidR="00764832">
              <w:t xml:space="preserve"> est prévu</w:t>
            </w:r>
            <w:r w:rsidR="00427A65">
              <w:t>e</w:t>
            </w:r>
            <w:r w:rsidR="00764832">
              <w:t xml:space="preserve"> à l’avance.</w:t>
            </w:r>
          </w:p>
          <w:p w14:paraId="0B2AA9B1" w14:textId="0AFE2927" w:rsidR="00514C96" w:rsidRPr="00514C96" w:rsidRDefault="00514C96" w:rsidP="00FE23CC">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rPr>
                <w:rFonts w:asciiTheme="majorHAnsi" w:hAnsiTheme="majorHAnsi" w:cstheme="majorHAnsi"/>
              </w:rPr>
            </w:pPr>
            <w:r w:rsidRPr="00514C96">
              <w:rPr>
                <w:rStyle w:val="cf01"/>
                <w:rFonts w:asciiTheme="majorHAnsi" w:hAnsiTheme="majorHAnsi" w:cstheme="majorHAnsi"/>
                <w:sz w:val="22"/>
                <w:szCs w:val="22"/>
              </w:rPr>
              <w:t>Les soumissionnaires qui démontrent avoir prévu un mécanisme de récupération des surplus en collaboration avec une banque alimentaire obtiennent x points supplémentaires). Dans un tel cas, il faut qu’ils prouvent l’existence d’un accord avec la banque,</w:t>
            </w:r>
          </w:p>
          <w:p w14:paraId="10EF8063" w14:textId="5507C24E" w:rsidR="00F144B0" w:rsidRDefault="00AA6EB6" w:rsidP="00F82E2B">
            <w:pPr>
              <w:pBdr>
                <w:top w:val="single" w:sz="4" w:space="1" w:color="auto"/>
                <w:left w:val="single" w:sz="4" w:space="4" w:color="auto"/>
                <w:bottom w:val="single" w:sz="4" w:space="1" w:color="auto"/>
                <w:right w:val="single" w:sz="4" w:space="4" w:color="auto"/>
              </w:pBdr>
              <w:shd w:val="clear" w:color="auto" w:fill="FBE4D9" w:themeFill="accent1" w:themeFillTint="33"/>
              <w:autoSpaceDE w:val="0"/>
              <w:autoSpaceDN w:val="0"/>
              <w:adjustRightInd w:val="0"/>
              <w:spacing w:after="0"/>
              <w:rPr>
                <w:rFonts w:ascii="Calibri" w:hAnsi="Calibri" w:cs="Calibri"/>
                <w:i/>
                <w:iCs/>
              </w:rPr>
            </w:pPr>
            <w:r w:rsidRPr="009B0B98">
              <w:t xml:space="preserve">- </w:t>
            </w:r>
            <w:r w:rsidR="00BB1BE3" w:rsidRPr="009B0B98">
              <w:t>Pour les contenants</w:t>
            </w:r>
            <w:r w:rsidR="00C753C5" w:rsidRPr="009B0B98">
              <w:t> :</w:t>
            </w:r>
            <w:r w:rsidR="00C753C5">
              <w:rPr>
                <w:u w:val="single"/>
              </w:rPr>
              <w:t xml:space="preserve"> </w:t>
            </w:r>
            <w:r w:rsidR="00F144B0" w:rsidRPr="00F82E2B">
              <w:t>(x) (timing à préciser</w:t>
            </w:r>
            <w:r w:rsidR="000A4418">
              <w:t xml:space="preserve"> à la demande de l’adjudicateur</w:t>
            </w:r>
            <w:r w:rsidR="00F144B0" w:rsidRPr="00F82E2B">
              <w:t>), l’adjudicataire i) précise pour les contenants alimentaires qu’il utilisera lors de l’</w:t>
            </w:r>
            <w:r w:rsidR="00FE22E1">
              <w:t>événement</w:t>
            </w:r>
            <w:r w:rsidR="00F144B0" w:rsidRPr="00F82E2B">
              <w:t xml:space="preserve"> le(s) label(s) attribué(s) et ii) fournit la preuve du/des label(s) ou tout autre moyen de preuve approprié établissant qu’il est satisfait aux exigences concernant le/les label(s) visés ci-dessus.</w:t>
            </w:r>
            <w:r w:rsidR="00F144B0">
              <w:rPr>
                <w:rFonts w:ascii="Calibri" w:hAnsi="Calibri" w:cs="Calibri"/>
                <w:i/>
                <w:iCs/>
                <w:color w:val="000009"/>
                <w:lang w:val="fr-FR"/>
              </w:rPr>
              <w:t xml:space="preserve"> </w:t>
            </w:r>
          </w:p>
        </w:tc>
      </w:tr>
    </w:tbl>
    <w:p w14:paraId="2A92481C" w14:textId="77777777" w:rsidR="00F144B0" w:rsidRDefault="00F144B0" w:rsidP="00F144B0">
      <w:pPr>
        <w:rPr>
          <w:rStyle w:val="normaltextrun"/>
          <w:rFonts w:eastAsia="Times New Roman"/>
          <w:sz w:val="24"/>
          <w:szCs w:val="24"/>
          <w:lang w:eastAsia="fr-BE"/>
        </w:rPr>
      </w:pPr>
    </w:p>
    <w:p w14:paraId="1885713E" w14:textId="6A6B2971" w:rsidR="00F144B0" w:rsidRPr="003646B9" w:rsidRDefault="00F144B0" w:rsidP="00F144B0">
      <w:pPr>
        <w:pStyle w:val="TITRE3I7"/>
        <w:rPr>
          <w:rFonts w:asciiTheme="majorHAnsi" w:hAnsiTheme="majorHAnsi" w:cstheme="majorHAnsi"/>
          <w:b w:val="0"/>
          <w:bCs/>
          <w:color w:val="00ADA4" w:themeColor="accent6"/>
        </w:rPr>
      </w:pPr>
      <w:bookmarkStart w:id="160" w:name="_Toc168075556"/>
      <w:bookmarkStart w:id="161" w:name="_Toc168075791"/>
      <w:bookmarkStart w:id="162" w:name="_Toc168075982"/>
      <w:bookmarkStart w:id="163" w:name="_Toc163551753"/>
      <w:bookmarkStart w:id="164" w:name="_Toc166487300"/>
      <w:bookmarkStart w:id="165" w:name="_Toc184646789"/>
      <w:bookmarkEnd w:id="160"/>
      <w:bookmarkEnd w:id="161"/>
      <w:bookmarkEnd w:id="162"/>
      <w:r w:rsidRPr="003646B9">
        <w:rPr>
          <w:rFonts w:asciiTheme="majorHAnsi" w:hAnsiTheme="majorHAnsi" w:cstheme="majorHAnsi"/>
          <w:b w:val="0"/>
          <w:bCs/>
          <w:color w:val="00ADA4" w:themeColor="accent6"/>
        </w:rPr>
        <w:t>Emballages</w:t>
      </w:r>
      <w:bookmarkEnd w:id="163"/>
      <w:bookmarkEnd w:id="164"/>
      <w:bookmarkEnd w:id="165"/>
    </w:p>
    <w:p w14:paraId="52562273" w14:textId="77777777" w:rsidR="00F144B0" w:rsidRPr="002854D3" w:rsidRDefault="00F144B0" w:rsidP="00F144B0">
      <w:pPr>
        <w:pStyle w:val="TEXTEI7"/>
        <w:rPr>
          <w:rFonts w:asciiTheme="majorHAnsi" w:hAnsiTheme="majorHAnsi" w:cstheme="majorHAnsi"/>
          <w:color w:val="auto"/>
        </w:rPr>
      </w:pPr>
      <w:r w:rsidRPr="002854D3">
        <w:rPr>
          <w:rFonts w:asciiTheme="majorHAnsi" w:hAnsiTheme="majorHAnsi" w:cstheme="majorHAnsi"/>
          <w:color w:val="auto"/>
        </w:rPr>
        <w:t xml:space="preserve">Le pouvoir adjudicateur peut demander que les impacts environnementaux des emballages soient limités dans le cadre de l’exécution du marché. </w:t>
      </w:r>
    </w:p>
    <w:p w14:paraId="4D748831" w14:textId="46D91336" w:rsidR="00F144B0" w:rsidRPr="002854D3" w:rsidRDefault="00F144B0" w:rsidP="00F144B0">
      <w:pPr>
        <w:pStyle w:val="TEXTEI7"/>
        <w:rPr>
          <w:rFonts w:asciiTheme="majorHAnsi" w:hAnsiTheme="majorHAnsi" w:cstheme="majorHAnsi"/>
          <w:color w:val="auto"/>
          <w:lang w:val="fr-FR" w:eastAsia="fr-BE"/>
        </w:rPr>
      </w:pPr>
      <w:r w:rsidRPr="002854D3">
        <w:rPr>
          <w:rFonts w:asciiTheme="majorHAnsi" w:hAnsiTheme="majorHAnsi" w:cstheme="majorHAnsi"/>
          <w:color w:val="auto"/>
          <w:lang w:val="fr-FR" w:eastAsia="fr-BE"/>
        </w:rPr>
        <w:t xml:space="preserve">Les clauses suivantes peuvent par exemple être formalisées. Des compléments d’informations peuvent être trouvés dans le </w:t>
      </w:r>
      <w:hyperlink r:id="rId52" w:history="1">
        <w:r w:rsidRPr="00FB7422">
          <w:rPr>
            <w:rStyle w:val="Lienhypertexte"/>
            <w:rFonts w:cstheme="majorHAnsi"/>
            <w:sz w:val="22"/>
            <w:lang w:val="fr-FR" w:eastAsia="fr-BE"/>
          </w:rPr>
          <w:t>« Guide emballages </w:t>
        </w:r>
      </w:hyperlink>
      <w:r w:rsidRPr="002854D3">
        <w:rPr>
          <w:rFonts w:asciiTheme="majorHAnsi" w:hAnsiTheme="majorHAnsi" w:cstheme="majorHAnsi"/>
          <w:color w:val="auto"/>
          <w:lang w:val="fr-FR" w:eastAsia="fr-BE"/>
        </w:rPr>
        <w:t>».</w:t>
      </w:r>
    </w:p>
    <w:p w14:paraId="0A99A7A8" w14:textId="77777777" w:rsidR="00F144B0" w:rsidRPr="00514BEF" w:rsidRDefault="00F144B0" w:rsidP="00F144B0">
      <w:pPr>
        <w:pStyle w:val="TEXTEI7"/>
        <w:rPr>
          <w:rFonts w:asciiTheme="minorHAnsi" w:hAnsiTheme="minorHAnsi" w:cstheme="minorHAnsi"/>
          <w:color w:val="auto"/>
          <w:lang w:val="fr-FR" w:eastAsia="fr-BE"/>
        </w:rPr>
      </w:pPr>
    </w:p>
    <w:p w14:paraId="43C18211" w14:textId="206489F9" w:rsidR="00F144B0" w:rsidRPr="00234F4A"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b/>
          <w:bCs/>
        </w:rPr>
      </w:pPr>
      <w:r w:rsidRPr="00234F4A">
        <w:rPr>
          <w:b/>
          <w:bCs/>
        </w:rPr>
        <w:t xml:space="preserve">Prévention des emballages </w:t>
      </w:r>
    </w:p>
    <w:p w14:paraId="71A79C31"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L’adjudicataire doit minimiser les emballages pour les fournitures faisant l’objet de ce cahier des charges, de manière à n’utiliser que les emballages strictement nécessaires pour garantir la qualité de la fourniture. </w:t>
      </w:r>
    </w:p>
    <w:p w14:paraId="461FF1B8" w14:textId="08D0DA1C" w:rsidR="00F144B0"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Les emballages strictement nécessaires sont ceux requis pour garantir la sécurité du produit, son intégrité physique et sa qualité pendant toutes les phases du transport et du stockage. Ces emballages sont essentiels pour protéger le produit contre les dommages, la contamination ou d'autres altérations potentielles. </w:t>
      </w:r>
    </w:p>
    <w:p w14:paraId="7DEA75A3" w14:textId="77777777" w:rsidR="00AF2B90" w:rsidRPr="00F82E2B" w:rsidRDefault="00AF2B9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42A7505C" w14:textId="10C2D217" w:rsidR="00AF2B90"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234F4A">
        <w:rPr>
          <w:u w:val="single"/>
        </w:rPr>
        <w:t>Document à joindre à l’offre</w:t>
      </w:r>
      <w:r w:rsidR="00AF2B90">
        <w:t> </w:t>
      </w:r>
      <w:r w:rsidRPr="00F82E2B">
        <w:t xml:space="preserve">: </w:t>
      </w:r>
    </w:p>
    <w:p w14:paraId="52890BAA" w14:textId="43CA4AE0"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Le soumissionnaire devra joindre à son offre un document dans lequel il décrit la manière dont il procédera pour minimiser et réduire les emballages tout au long l’exécution du marché, au minimum conformément à l’objectif énoncé ci-dessus. </w:t>
      </w:r>
    </w:p>
    <w:p w14:paraId="6E916135"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5A4B1009"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Et/ou</w:t>
      </w:r>
    </w:p>
    <w:p w14:paraId="0CB304C3"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4ACA5800" w14:textId="1D027D2C" w:rsidR="00F144B0" w:rsidRPr="00234F4A"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b/>
          <w:bCs/>
        </w:rPr>
      </w:pPr>
      <w:r w:rsidRPr="00234F4A">
        <w:rPr>
          <w:b/>
          <w:bCs/>
        </w:rPr>
        <w:t>Reprise des emballages</w:t>
      </w:r>
    </w:p>
    <w:p w14:paraId="4F9EC374" w14:textId="3715AC36" w:rsidR="00F144B0"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L'adjudicataire est responsable de la mise en œuvre à ses frais de la collecte (lors de la livraison et le déchargement ; notamment si les livraisons nécessitent le transport par palettes, ces dernières seront récupérées par l’adjudicataire en vue de leur réutilisation ou </w:t>
      </w:r>
      <w:r w:rsidR="008902BC">
        <w:t xml:space="preserve">de </w:t>
      </w:r>
      <w:r w:rsidRPr="00F82E2B">
        <w:t xml:space="preserve">leur recyclage), du tri et de l’acheminement des emballages réutilisables ou recyclables. 100 % des emballages réutilisables ou recyclables doivent être envoyés vers des entreprises/installations de réutilisation ou </w:t>
      </w:r>
      <w:r w:rsidR="001A5879">
        <w:t xml:space="preserve">de </w:t>
      </w:r>
      <w:r w:rsidRPr="00F82E2B">
        <w:t xml:space="preserve">recyclage appropriées. </w:t>
      </w:r>
    </w:p>
    <w:p w14:paraId="60136025" w14:textId="77777777" w:rsidR="001A5879" w:rsidRPr="00F82E2B" w:rsidRDefault="001A5879"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74DC0AF6" w14:textId="77777777" w:rsidR="00AF2B90" w:rsidRPr="00234F4A"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u w:val="single"/>
        </w:rPr>
      </w:pPr>
      <w:r w:rsidRPr="00234F4A">
        <w:rPr>
          <w:u w:val="single"/>
        </w:rPr>
        <w:t xml:space="preserve">Document à fournir en fin de mission : </w:t>
      </w:r>
    </w:p>
    <w:p w14:paraId="280C9EAD" w14:textId="4E462A92"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L’adjudicataire envoie au pouvoir adjudicateur une copie des bordereaux de collecte de tous les emballages (document comprenant le type d’emballage, le poids collecté, l’entreprise/installation de destination, le traitement effectué à destination). </w:t>
      </w:r>
    </w:p>
    <w:p w14:paraId="073025DF" w14:textId="77777777" w:rsidR="00F144B0" w:rsidRDefault="00F144B0" w:rsidP="00F144B0">
      <w:pPr>
        <w:rPr>
          <w:rStyle w:val="normaltextrun"/>
          <w:rFonts w:eastAsia="Times New Roman"/>
          <w:sz w:val="24"/>
          <w:szCs w:val="24"/>
          <w:lang w:eastAsia="fr-BE"/>
        </w:rPr>
      </w:pPr>
    </w:p>
    <w:p w14:paraId="1FEDEF03" w14:textId="393C4CE7" w:rsidR="00F144B0" w:rsidRPr="003646B9" w:rsidRDefault="00F144B0" w:rsidP="00F144B0">
      <w:pPr>
        <w:pStyle w:val="TITRE3I7"/>
        <w:rPr>
          <w:rStyle w:val="normaltextrun"/>
          <w:rFonts w:asciiTheme="majorHAnsi" w:hAnsiTheme="majorHAnsi" w:cstheme="majorHAnsi"/>
          <w:b w:val="0"/>
          <w:bCs/>
          <w:color w:val="00ADA4" w:themeColor="accent6"/>
        </w:rPr>
      </w:pPr>
      <w:bookmarkStart w:id="166" w:name="_Toc163551754"/>
      <w:bookmarkStart w:id="167" w:name="_Toc166487301"/>
      <w:bookmarkStart w:id="168" w:name="_Toc184646790"/>
      <w:r w:rsidRPr="003646B9">
        <w:rPr>
          <w:rFonts w:asciiTheme="majorHAnsi" w:hAnsiTheme="majorHAnsi" w:cstheme="majorHAnsi"/>
          <w:b w:val="0"/>
          <w:bCs/>
          <w:color w:val="00ADA4" w:themeColor="accent6"/>
        </w:rPr>
        <w:t>Déchets</w:t>
      </w:r>
      <w:bookmarkEnd w:id="166"/>
      <w:bookmarkEnd w:id="167"/>
      <w:bookmarkEnd w:id="168"/>
    </w:p>
    <w:p w14:paraId="05F71897" w14:textId="77777777" w:rsidR="00F144B0" w:rsidRPr="00AA22EB" w:rsidRDefault="00F144B0" w:rsidP="00F144B0">
      <w:pPr>
        <w:autoSpaceDE w:val="0"/>
        <w:autoSpaceDN w:val="0"/>
        <w:adjustRightInd w:val="0"/>
        <w:spacing w:after="0"/>
        <w:rPr>
          <w:rFonts w:asciiTheme="majorHAnsi" w:hAnsiTheme="majorHAnsi" w:cstheme="majorHAnsi"/>
        </w:rPr>
      </w:pPr>
      <w:r w:rsidRPr="00AA22EB">
        <w:rPr>
          <w:rFonts w:asciiTheme="majorHAnsi" w:hAnsiTheme="majorHAnsi" w:cstheme="majorHAnsi"/>
        </w:rPr>
        <w:t>Vous pouvez par exemple exiger que votre adjudicataire soit responsable de la collecte et du recyclage corrects.</w:t>
      </w:r>
    </w:p>
    <w:p w14:paraId="73770BCE" w14:textId="77777777" w:rsidR="00F144B0" w:rsidRPr="00AA22EB" w:rsidRDefault="00F144B0" w:rsidP="00F144B0">
      <w:pPr>
        <w:autoSpaceDE w:val="0"/>
        <w:autoSpaceDN w:val="0"/>
        <w:adjustRightInd w:val="0"/>
        <w:spacing w:after="0"/>
        <w:rPr>
          <w:rFonts w:asciiTheme="majorHAnsi" w:hAnsiTheme="majorHAnsi" w:cstheme="majorHAnsi"/>
        </w:rPr>
      </w:pPr>
    </w:p>
    <w:p w14:paraId="390CCB75" w14:textId="237366C6" w:rsidR="00F144B0" w:rsidRPr="00AA22EB" w:rsidRDefault="00F144B0" w:rsidP="00F144B0">
      <w:pPr>
        <w:pStyle w:val="TEXTEI7"/>
        <w:rPr>
          <w:rFonts w:asciiTheme="majorHAnsi" w:hAnsiTheme="majorHAnsi" w:cstheme="majorHAnsi"/>
          <w:color w:val="auto"/>
          <w:lang w:val="fr-FR" w:eastAsia="fr-BE"/>
        </w:rPr>
      </w:pPr>
      <w:r w:rsidRPr="00AA22EB">
        <w:rPr>
          <w:rFonts w:asciiTheme="majorHAnsi" w:hAnsiTheme="majorHAnsi" w:cstheme="majorHAnsi"/>
          <w:color w:val="auto"/>
          <w:lang w:val="fr-FR" w:eastAsia="fr-BE"/>
        </w:rPr>
        <w:t>La question de la gestion des déchets est une question importante tant d’un point de vue durable qu</w:t>
      </w:r>
      <w:r w:rsidR="00336272">
        <w:rPr>
          <w:rFonts w:asciiTheme="majorHAnsi" w:hAnsiTheme="majorHAnsi" w:cstheme="majorHAnsi"/>
          <w:color w:val="auto"/>
          <w:lang w:val="fr-FR" w:eastAsia="fr-BE"/>
        </w:rPr>
        <w:t>e de celui</w:t>
      </w:r>
      <w:r w:rsidRPr="00AA22EB">
        <w:rPr>
          <w:rFonts w:asciiTheme="majorHAnsi" w:hAnsiTheme="majorHAnsi" w:cstheme="majorHAnsi"/>
          <w:color w:val="auto"/>
          <w:lang w:val="fr-FR" w:eastAsia="fr-BE"/>
        </w:rPr>
        <w:t xml:space="preserve"> de</w:t>
      </w:r>
      <w:r w:rsidR="00EA5610">
        <w:rPr>
          <w:rFonts w:asciiTheme="majorHAnsi" w:hAnsiTheme="majorHAnsi" w:cstheme="majorHAnsi"/>
          <w:color w:val="auto"/>
          <w:lang w:val="fr-FR" w:eastAsia="fr-BE"/>
        </w:rPr>
        <w:t xml:space="preserve"> la</w:t>
      </w:r>
      <w:r w:rsidRPr="00AA22EB">
        <w:rPr>
          <w:rFonts w:asciiTheme="majorHAnsi" w:hAnsiTheme="majorHAnsi" w:cstheme="majorHAnsi"/>
          <w:color w:val="auto"/>
          <w:lang w:val="fr-FR" w:eastAsia="fr-BE"/>
        </w:rPr>
        <w:t xml:space="preserve"> responsabilité des pouvoirs publics. Il existe en Région wallonne de nombreuses obligations juridiques concernant la gestion des déchets. Afin de ne pas mettre en cause sa propre responsabilité, le pouvoir adjudicateur doit s’assurer des modalités de gestion des déchets issus des services/fournitures faisant l’objet du marché. </w:t>
      </w:r>
    </w:p>
    <w:p w14:paraId="281E8FB7" w14:textId="77777777" w:rsidR="00F144B0" w:rsidRPr="00915517" w:rsidRDefault="00F144B0" w:rsidP="00F144B0">
      <w:pPr>
        <w:pStyle w:val="Default"/>
        <w:jc w:val="both"/>
        <w:rPr>
          <w:rFonts w:ascii="Calibri" w:hAnsi="Calibri" w:cs="Calibri"/>
          <w:color w:val="auto"/>
          <w:sz w:val="22"/>
          <w:szCs w:val="22"/>
        </w:rPr>
      </w:pPr>
    </w:p>
    <w:p w14:paraId="377C1967" w14:textId="163102A1"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bookmarkStart w:id="169" w:name="_Hlk157684555"/>
      <w:r w:rsidRPr="00F82E2B">
        <w:t xml:space="preserve">L'adjudicataire est tenu de </w:t>
      </w:r>
      <w:r w:rsidR="009872F2" w:rsidRPr="00F82E2B">
        <w:t xml:space="preserve">prendre en </w:t>
      </w:r>
      <w:r w:rsidRPr="00F82E2B">
        <w:t xml:space="preserve">compte toutes les obligations actuelles et futures en matière de protection de l’environnement et de déchets, sous sa propre responsabilité et à ses frais. </w:t>
      </w:r>
    </w:p>
    <w:p w14:paraId="2EE7478E" w14:textId="112D4096"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L’adjudicataire veillera à n’abandonner aucun déchet, de quelque nature qu’il soit, lors de ses prestations (réalisation de son service, la livraison et le déchargement de fournitures). L'adjudicataire est responsable de l’élaboration et de la mise en œuvre d’un système efficace de gestion des déchets générés lors de ses prestations. Conformément aux informations reçues du pouvoir adjudicateur, l’adjudicataire assure la collect</w:t>
      </w:r>
      <w:r w:rsidR="004116C2">
        <w:t>e</w:t>
      </w:r>
      <w:r w:rsidRPr="00F82E2B">
        <w:t xml:space="preserve"> sélective des déchets : verre, carton, emballages en plastique, déchets verts, déchets chimiques ménagers tels que (énumération non exhaustive) : récipients contenant des détergents, papier, etc. Cette collecte sélective doit permettre de collecter, trier et acheminer les déchets vers </w:t>
      </w:r>
      <w:r w:rsidR="00A460A9" w:rsidRPr="00F82E2B">
        <w:t>l</w:t>
      </w:r>
      <w:r w:rsidRPr="00F82E2B">
        <w:t xml:space="preserve">es installations de traitement les plus appropriées : </w:t>
      </w:r>
    </w:p>
    <w:p w14:paraId="79B0E2D5"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11FAF3D4" w14:textId="244A1E4F"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- 100 % des déchets recyclables doivent être envoyés vers des entreprises/installations de recyclage ; </w:t>
      </w:r>
    </w:p>
    <w:p w14:paraId="6368B599"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- 100 % des déchets compostables doivent être envoyés vers des entreprises/installations de compostage ; </w:t>
      </w:r>
    </w:p>
    <w:p w14:paraId="430BA784"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les déchets résiduels non valorisables autrement doivent être envoyés vers des entreprises/installations d'incinération avec récupération d'énergie.</w:t>
      </w:r>
    </w:p>
    <w:p w14:paraId="3126533D"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26540E4C" w14:textId="231B253E"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L’adjudicataire doit signaler et gérer (mesures préventives et correctrices) tout incident environnemental occasionné lors </w:t>
      </w:r>
      <w:r w:rsidR="00D076C7" w:rsidRPr="00F82E2B">
        <w:t>des</w:t>
      </w:r>
      <w:r w:rsidRPr="00F82E2B">
        <w:t xml:space="preserve"> prestations (réalisation du service, livraison, manutention, installation de matériels, équipements et fournitures) proposées pour ce présent marché. </w:t>
      </w:r>
    </w:p>
    <w:p w14:paraId="01B549DD"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En cas de constatation d’abandon de déchets lors des prestations visées par ce marché, à défaut de trouver un responsable, c’est à l’adjudicataire que revient la responsabilité de l’abandon. Il pourra être sanctionné d’une pénalité spéciale unique mentionnée dans la section « Sanctions en cas d’inexécution ». </w:t>
      </w:r>
    </w:p>
    <w:p w14:paraId="22DF4501" w14:textId="77777777"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70F48933" w14:textId="77777777" w:rsidR="001F65AF" w:rsidRPr="002C3446"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u w:val="single"/>
        </w:rPr>
      </w:pPr>
      <w:r w:rsidRPr="002C3446">
        <w:rPr>
          <w:u w:val="single"/>
        </w:rPr>
        <w:t xml:space="preserve">Document à fournir en fin de mission : </w:t>
      </w:r>
    </w:p>
    <w:p w14:paraId="0D8AB1E6" w14:textId="14D60117" w:rsidR="00F144B0" w:rsidRPr="00AA22E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rFonts w:asciiTheme="majorHAnsi" w:hAnsiTheme="majorHAnsi" w:cstheme="majorHAnsi"/>
          <w:i/>
          <w:iCs/>
        </w:rPr>
      </w:pPr>
      <w:r w:rsidRPr="00F82E2B">
        <w:t>L’adjudicataire envoie au pouvoir adjudicateur une copie des bordereaux de collecte de tous les déchets (document comprenant le type de déchet, le poids collecté, l’entreprise/installation de destination, le traitement effectué à destination</w:t>
      </w:r>
      <w:r w:rsidRPr="00AA22EB">
        <w:rPr>
          <w:rFonts w:asciiTheme="majorHAnsi" w:hAnsiTheme="majorHAnsi" w:cstheme="majorHAnsi"/>
          <w:i/>
          <w:iCs/>
        </w:rPr>
        <w:t>).</w:t>
      </w:r>
      <w:r w:rsidRPr="00AA22EB">
        <w:rPr>
          <w:rFonts w:asciiTheme="majorHAnsi" w:hAnsiTheme="majorHAnsi" w:cstheme="majorHAnsi"/>
          <w:b/>
          <w:bCs/>
          <w:i/>
          <w:iCs/>
        </w:rPr>
        <w:t xml:space="preserve"> </w:t>
      </w:r>
    </w:p>
    <w:bookmarkEnd w:id="169"/>
    <w:p w14:paraId="11FC32E2" w14:textId="77777777" w:rsidR="00F144B0" w:rsidRDefault="00F144B0" w:rsidP="00F144B0">
      <w:pPr>
        <w:rPr>
          <w:rStyle w:val="normaltextrun"/>
          <w:rFonts w:eastAsia="Times New Roman"/>
          <w:sz w:val="24"/>
          <w:szCs w:val="24"/>
          <w:lang w:eastAsia="fr-BE"/>
        </w:rPr>
      </w:pPr>
    </w:p>
    <w:p w14:paraId="4829C4F6" w14:textId="5090FC5A" w:rsidR="002854D3" w:rsidRPr="003646B9" w:rsidRDefault="00F144B0" w:rsidP="002854D3">
      <w:pPr>
        <w:pStyle w:val="TITRE3I7"/>
        <w:rPr>
          <w:rFonts w:asciiTheme="majorHAnsi" w:hAnsiTheme="majorHAnsi" w:cstheme="majorHAnsi"/>
          <w:b w:val="0"/>
          <w:bCs/>
          <w:color w:val="00ADA4" w:themeColor="accent6"/>
        </w:rPr>
      </w:pPr>
      <w:bookmarkStart w:id="170" w:name="_Toc166487302"/>
      <w:bookmarkStart w:id="171" w:name="_Toc184646791"/>
      <w:r w:rsidRPr="003646B9">
        <w:rPr>
          <w:rFonts w:asciiTheme="majorHAnsi" w:hAnsiTheme="majorHAnsi" w:cstheme="majorHAnsi"/>
          <w:b w:val="0"/>
          <w:bCs/>
          <w:color w:val="00ADA4" w:themeColor="accent6"/>
        </w:rPr>
        <w:t>Accessibilité numérique</w:t>
      </w:r>
      <w:bookmarkEnd w:id="170"/>
      <w:bookmarkEnd w:id="171"/>
    </w:p>
    <w:p w14:paraId="0FD737FC" w14:textId="4ED345EC" w:rsidR="003E0B61" w:rsidRPr="00AA22EB" w:rsidRDefault="00F144B0" w:rsidP="003E0B61">
      <w:pPr>
        <w:autoSpaceDE w:val="0"/>
        <w:autoSpaceDN w:val="0"/>
        <w:adjustRightInd w:val="0"/>
        <w:spacing w:after="0"/>
        <w:rPr>
          <w:rFonts w:asciiTheme="majorHAnsi" w:hAnsiTheme="majorHAnsi" w:cstheme="majorHAnsi"/>
        </w:rPr>
      </w:pPr>
      <w:r w:rsidRPr="00AA22EB">
        <w:rPr>
          <w:rFonts w:asciiTheme="majorHAnsi" w:hAnsiTheme="majorHAnsi" w:cstheme="majorHAnsi"/>
        </w:rPr>
        <w:t xml:space="preserve">Il convient d’adapter l’accès aux contenus informatisés (présentations, informations, audio-visuels …) aux personnes en situation de handicap visuel ou auditif en respectant les normes d’accessibilité pertinentes conformément au </w:t>
      </w:r>
      <w:hyperlink r:id="rId53" w:tgtFrame="_blank" w:tooltip="Lien vers le décret du 2 mai 2019" w:history="1">
        <w:r w:rsidRPr="00AA22EB">
          <w:rPr>
            <w:rFonts w:asciiTheme="majorHAnsi" w:hAnsiTheme="majorHAnsi" w:cstheme="majorHAnsi"/>
          </w:rPr>
          <w:t>décret du Gouvernement wallon du 2 mai 2019</w:t>
        </w:r>
      </w:hyperlink>
      <w:r w:rsidRPr="00AA22EB">
        <w:rPr>
          <w:rFonts w:asciiTheme="majorHAnsi" w:hAnsiTheme="majorHAnsi" w:cstheme="majorHAnsi"/>
        </w:rPr>
        <w:t xml:space="preserve"> relatif à l'accessibilité </w:t>
      </w:r>
      <w:r w:rsidRPr="00AA22EB">
        <w:rPr>
          <w:rFonts w:asciiTheme="majorHAnsi" w:hAnsiTheme="majorHAnsi" w:cstheme="majorHAnsi"/>
        </w:rPr>
        <w:lastRenderedPageBreak/>
        <w:t>des sites internet et des applications mobiles des organismes du secteur public</w:t>
      </w:r>
      <w:r w:rsidRPr="00AA22EB">
        <w:rPr>
          <w:rFonts w:asciiTheme="majorHAnsi" w:hAnsiTheme="majorHAnsi" w:cstheme="majorHAnsi"/>
          <w:vertAlign w:val="superscript"/>
        </w:rPr>
        <w:footnoteReference w:id="51"/>
      </w:r>
      <w:r w:rsidRPr="00AA22EB">
        <w:rPr>
          <w:rFonts w:asciiTheme="majorHAnsi" w:hAnsiTheme="majorHAnsi" w:cstheme="majorHAnsi"/>
        </w:rPr>
        <w:t>.</w:t>
      </w:r>
      <w:r w:rsidR="003E0B61" w:rsidRPr="00AA22EB">
        <w:rPr>
          <w:rFonts w:asciiTheme="majorHAnsi" w:hAnsiTheme="majorHAnsi" w:cstheme="majorHAnsi"/>
        </w:rPr>
        <w:t>L'accessibilité numérique désigne un ensemble de règles et de bonnes pratiques qui permettent de rendre les contenus et services digitaux accessibles à tous, et notamment aux personnes en situation de handicap.</w:t>
      </w:r>
    </w:p>
    <w:p w14:paraId="6C2911A8" w14:textId="77777777" w:rsidR="00F144B0" w:rsidRPr="003E0B61" w:rsidRDefault="00F144B0" w:rsidP="00F144B0">
      <w:pPr>
        <w:rPr>
          <w:rFonts w:asciiTheme="majorHAnsi" w:eastAsiaTheme="majorEastAsia" w:hAnsiTheme="majorHAnsi" w:cstheme="majorBidi"/>
          <w:color w:val="01ADA4"/>
          <w:sz w:val="24"/>
          <w:szCs w:val="24"/>
        </w:rPr>
      </w:pPr>
    </w:p>
    <w:p w14:paraId="0F1D052B" w14:textId="01F5CDAB"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Les contenus informatisés audio-visuels proposés lors de l’</w:t>
      </w:r>
      <w:r w:rsidR="00FE22E1">
        <w:t>événement</w:t>
      </w:r>
      <w:r w:rsidRPr="00F82E2B">
        <w:t xml:space="preserve"> doivent être adaptés aux personnes en situation de handicap visuel ou auditif.</w:t>
      </w:r>
    </w:p>
    <w:p w14:paraId="2D595617" w14:textId="77777777" w:rsidR="00FE5157" w:rsidRDefault="00FE5157"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p>
    <w:p w14:paraId="32B077DC" w14:textId="4CF5F592" w:rsidR="00FE5157" w:rsidRPr="00234F4A"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rPr>
          <w:u w:val="single"/>
        </w:rPr>
      </w:pPr>
      <w:r w:rsidRPr="00234F4A">
        <w:rPr>
          <w:u w:val="single"/>
        </w:rPr>
        <w:t xml:space="preserve">Document à </w:t>
      </w:r>
      <w:r w:rsidR="005E7D52">
        <w:rPr>
          <w:u w:val="single"/>
        </w:rPr>
        <w:t>fournir</w:t>
      </w:r>
      <w:r w:rsidR="005E7D52" w:rsidRPr="00234F4A">
        <w:rPr>
          <w:u w:val="single"/>
        </w:rPr>
        <w:t xml:space="preserve"> :</w:t>
      </w:r>
      <w:r w:rsidRPr="00234F4A">
        <w:rPr>
          <w:u w:val="single"/>
        </w:rPr>
        <w:t xml:space="preserve"> </w:t>
      </w:r>
    </w:p>
    <w:p w14:paraId="675BFCFD" w14:textId="53A486A6" w:rsidR="00F144B0" w:rsidRPr="00F82E2B" w:rsidRDefault="00F144B0" w:rsidP="00F82E2B">
      <w:pPr>
        <w:pBdr>
          <w:top w:val="dashSmallGap" w:sz="12" w:space="1" w:color="EF7B44" w:themeColor="accent1"/>
          <w:left w:val="dashSmallGap" w:sz="12" w:space="4" w:color="EF7B44" w:themeColor="accent1"/>
          <w:bottom w:val="dashSmallGap" w:sz="12" w:space="1" w:color="EF7B44" w:themeColor="accent1"/>
          <w:right w:val="dashSmallGap" w:sz="12" w:space="4" w:color="EF7B44" w:themeColor="accent1"/>
        </w:pBdr>
        <w:shd w:val="clear" w:color="auto" w:fill="FBE4D9" w:themeFill="accent1" w:themeFillTint="33"/>
        <w:autoSpaceDE w:val="0"/>
        <w:autoSpaceDN w:val="0"/>
        <w:adjustRightInd w:val="0"/>
        <w:spacing w:after="0"/>
      </w:pPr>
      <w:r w:rsidRPr="00F82E2B">
        <w:t xml:space="preserve">Le soumissionnaire joint à son offre tout document décrivant quels standards </w:t>
      </w:r>
      <w:r w:rsidR="00725630" w:rsidRPr="00F82E2B">
        <w:t>(norme WCAG 2.1</w:t>
      </w:r>
      <w:r w:rsidR="00483A61" w:rsidRPr="00F82E2B">
        <w:t>, norme européenne 301 549 V 2.1.2</w:t>
      </w:r>
      <w:r w:rsidR="006833D7" w:rsidRPr="00F82E2B">
        <w:t xml:space="preserve">, PDF/UA ou </w:t>
      </w:r>
      <w:r w:rsidR="00471722">
        <w:t>équivalent</w:t>
      </w:r>
      <w:r w:rsidR="006833D7" w:rsidRPr="00F82E2B">
        <w:t>)</w:t>
      </w:r>
      <w:r w:rsidR="00725630" w:rsidRPr="00F82E2B">
        <w:t xml:space="preserve"> </w:t>
      </w:r>
      <w:r w:rsidRPr="00F82E2B">
        <w:t xml:space="preserve">sont suivis et quelles méthodes, technologies, outils sont mis en place afin d’adapter les contenus. </w:t>
      </w:r>
    </w:p>
    <w:p w14:paraId="4F0562DB" w14:textId="77777777" w:rsidR="00F144B0" w:rsidRDefault="00F144B0" w:rsidP="00F144B0">
      <w:pPr>
        <w:rPr>
          <w:rStyle w:val="normaltextrun"/>
          <w:rFonts w:eastAsia="Times New Roman"/>
          <w:sz w:val="24"/>
          <w:szCs w:val="24"/>
          <w:lang w:eastAsia="fr-BE"/>
        </w:rPr>
      </w:pPr>
    </w:p>
    <w:p w14:paraId="1CAE4972" w14:textId="77777777" w:rsidR="00F144B0" w:rsidRDefault="00F144B0" w:rsidP="00F144B0">
      <w:r>
        <w:br w:type="page"/>
      </w:r>
    </w:p>
    <w:bookmarkStart w:id="172" w:name="_Toc522547272"/>
    <w:bookmarkStart w:id="173" w:name="_Toc166487303"/>
    <w:bookmarkStart w:id="174" w:name="_Toc184646792"/>
    <w:bookmarkStart w:id="175" w:name="I7_annexes"/>
    <w:bookmarkEnd w:id="0"/>
    <w:bookmarkEnd w:id="21"/>
    <w:bookmarkEnd w:id="22"/>
    <w:p w14:paraId="323C1D6D" w14:textId="7645E19F" w:rsidR="00383935" w:rsidRPr="00684CD9" w:rsidRDefault="002355B4" w:rsidP="00383935">
      <w:pPr>
        <w:pStyle w:val="ANNEXESIntercalaireI7"/>
        <w:sectPr w:rsidR="00383935" w:rsidRPr="00684CD9" w:rsidSect="00B0093C">
          <w:pgSz w:w="11906" w:h="16838" w:code="9"/>
          <w:pgMar w:top="1418" w:right="1418" w:bottom="1418" w:left="1418" w:header="709" w:footer="709" w:gutter="0"/>
          <w:cols w:space="708"/>
          <w:vAlign w:val="center"/>
          <w:docGrid w:linePitch="360"/>
        </w:sectPr>
      </w:pPr>
      <w:r>
        <w:lastRenderedPageBreak/>
        <mc:AlternateContent>
          <mc:Choice Requires="wps">
            <w:drawing>
              <wp:anchor distT="0" distB="0" distL="114300" distR="114300" simplePos="0" relativeHeight="251658245" behindDoc="1" locked="1" layoutInCell="1" allowOverlap="1" wp14:anchorId="47EE79E6" wp14:editId="3D5162BE">
                <wp:simplePos x="0" y="0"/>
                <wp:positionH relativeFrom="column">
                  <wp:posOffset>-902970</wp:posOffset>
                </wp:positionH>
                <wp:positionV relativeFrom="paragraph">
                  <wp:posOffset>-749935</wp:posOffset>
                </wp:positionV>
                <wp:extent cx="7549515" cy="2930525"/>
                <wp:effectExtent l="0" t="0" r="0" b="0"/>
                <wp:wrapNone/>
                <wp:docPr id="1841878923" name="Forme libre : for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9515" cy="2930525"/>
                        </a:xfrm>
                        <a:custGeom>
                          <a:avLst/>
                          <a:gdLst>
                            <a:gd name="connsiteX0" fmla="*/ 11723 w 7549662"/>
                            <a:gd name="connsiteY0" fmla="*/ 0 h 2930769"/>
                            <a:gd name="connsiteX1" fmla="*/ 990600 w 7549662"/>
                            <a:gd name="connsiteY1" fmla="*/ 5862 h 2930769"/>
                            <a:gd name="connsiteX2" fmla="*/ 1699846 w 7549662"/>
                            <a:gd name="connsiteY2" fmla="*/ 463062 h 2930769"/>
                            <a:gd name="connsiteX3" fmla="*/ 2485292 w 7549662"/>
                            <a:gd name="connsiteY3" fmla="*/ 0 h 2930769"/>
                            <a:gd name="connsiteX4" fmla="*/ 7549662 w 7549662"/>
                            <a:gd name="connsiteY4" fmla="*/ 0 h 2930769"/>
                            <a:gd name="connsiteX5" fmla="*/ 7549662 w 7549662"/>
                            <a:gd name="connsiteY5" fmla="*/ 2924908 h 2930769"/>
                            <a:gd name="connsiteX6" fmla="*/ 6635262 w 7549662"/>
                            <a:gd name="connsiteY6" fmla="*/ 2930769 h 2930769"/>
                            <a:gd name="connsiteX7" fmla="*/ 5838092 w 7549662"/>
                            <a:gd name="connsiteY7" fmla="*/ 2438400 h 2930769"/>
                            <a:gd name="connsiteX8" fmla="*/ 5046785 w 7549662"/>
                            <a:gd name="connsiteY8" fmla="*/ 2924908 h 2930769"/>
                            <a:gd name="connsiteX9" fmla="*/ 0 w 7549662"/>
                            <a:gd name="connsiteY9" fmla="*/ 2924908 h 2930769"/>
                            <a:gd name="connsiteX10" fmla="*/ 11723 w 7549662"/>
                            <a:gd name="connsiteY10" fmla="*/ 0 h 2930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49662" h="2930769">
                              <a:moveTo>
                                <a:pt x="11723" y="0"/>
                              </a:moveTo>
                              <a:lnTo>
                                <a:pt x="990600" y="5862"/>
                              </a:lnTo>
                              <a:lnTo>
                                <a:pt x="1699846" y="463062"/>
                              </a:lnTo>
                              <a:lnTo>
                                <a:pt x="2485292" y="0"/>
                              </a:lnTo>
                              <a:lnTo>
                                <a:pt x="7549662" y="0"/>
                              </a:lnTo>
                              <a:lnTo>
                                <a:pt x="7549662" y="2924908"/>
                              </a:lnTo>
                              <a:lnTo>
                                <a:pt x="6635262" y="2930769"/>
                              </a:lnTo>
                              <a:lnTo>
                                <a:pt x="5838092" y="2438400"/>
                              </a:lnTo>
                              <a:lnTo>
                                <a:pt x="5046785" y="2924908"/>
                              </a:lnTo>
                              <a:lnTo>
                                <a:pt x="0" y="2924908"/>
                              </a:lnTo>
                              <a:cubicBezTo>
                                <a:pt x="3908" y="1949939"/>
                                <a:pt x="7815" y="974969"/>
                                <a:pt x="11723" y="0"/>
                              </a:cubicBezTo>
                              <a:close/>
                            </a:path>
                          </a:pathLst>
                        </a:custGeom>
                        <a:solidFill>
                          <a:schemeClr val="tx1">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7BA0F1" id="Forme libre : forme 1" o:spid="_x0000_s1026" style="position:absolute;margin-left:-71.1pt;margin-top:-59.05pt;width:594.45pt;height:230.7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9662,293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" path="m11723,l990600,5862r709246,457200l2485292,,7549662,r,2924908l6635262,2930769,5838092,2438400r-791307,486508l,2924908c3908,1949939,7815,974969,11723,xe" fillcolor="#e9e9e9 [349]" stroked="f" strokeweight="1pt">
                <v:stroke joinstyle="miter"/>
                <v:path arrowok="t" o:connecttype="custom" o:connectlocs="11723,0;990581,5862;1699813,463023;2485244,0;7549515,0;7549515,2924664;6635133,2930525;5837978,2438197;5046687,2924664;0,2924664;11723,0" o:connectangles="0,0,0,0,0,0,0,0,0,0,0"/>
                <w10:anchorlock/>
              </v:shape>
            </w:pict>
          </mc:Fallback>
        </mc:AlternateContent>
      </w:r>
      <w:r w:rsidR="00383935" w:rsidRPr="00684CD9">
        <w:t>Annexes</w:t>
      </w:r>
      <w:bookmarkEnd w:id="172"/>
      <w:bookmarkEnd w:id="173"/>
      <w:bookmarkEnd w:id="174"/>
    </w:p>
    <w:p w14:paraId="486CE80C" w14:textId="055B46A8" w:rsidR="00270BE9" w:rsidRDefault="005078C4" w:rsidP="00234F4A">
      <w:pPr>
        <w:pStyle w:val="ANNEXESnumI7"/>
        <w:jc w:val="left"/>
      </w:pPr>
      <w:bookmarkStart w:id="176" w:name="_Toc522274085"/>
      <w:bookmarkStart w:id="177" w:name="_Toc522278119"/>
      <w:bookmarkStart w:id="178" w:name="_Toc522529840"/>
      <w:bookmarkStart w:id="179" w:name="_Toc166487304"/>
      <w:bookmarkStart w:id="180" w:name="_Toc184646793"/>
      <w:r w:rsidRPr="004415F4">
        <w:lastRenderedPageBreak/>
        <w:t>Annexe 1</w:t>
      </w:r>
      <w:bookmarkStart w:id="181" w:name="_Toc522274087"/>
      <w:bookmarkStart w:id="182" w:name="_Toc522278121"/>
      <w:bookmarkEnd w:id="176"/>
      <w:bookmarkEnd w:id="177"/>
      <w:bookmarkEnd w:id="178"/>
      <w:r w:rsidR="007438CC">
        <w:t> :</w:t>
      </w:r>
      <w:r w:rsidR="00B70312">
        <w:t xml:space="preserve"> </w:t>
      </w:r>
      <w:r w:rsidR="002919D5">
        <w:t>Standards et Certifications événementielles</w:t>
      </w:r>
      <w:bookmarkEnd w:id="179"/>
      <w:bookmarkEnd w:id="180"/>
    </w:p>
    <w:p w14:paraId="2B59120C" w14:textId="69D72A6F" w:rsidR="00874A85" w:rsidRPr="00DD2F1B" w:rsidRDefault="00874A85" w:rsidP="006833D7">
      <w:pPr>
        <w:pStyle w:val="Texte"/>
        <w:rPr>
          <w:rFonts w:asciiTheme="majorHAnsi" w:hAnsiTheme="majorHAnsi" w:cstheme="majorHAnsi"/>
          <w:sz w:val="22"/>
        </w:rPr>
      </w:pPr>
      <w:r w:rsidRPr="006833D7">
        <w:rPr>
          <w:rFonts w:asciiTheme="minorHAnsi" w:hAnsiTheme="minorHAnsi" w:cstheme="minorHAnsi"/>
          <w:b/>
          <w:sz w:val="28"/>
          <w:szCs w:val="28"/>
          <w:u w:val="single"/>
        </w:rPr>
        <w:t xml:space="preserve">Certification ISO 20121 - Activité </w:t>
      </w:r>
      <w:r w:rsidR="00FE22E1">
        <w:rPr>
          <w:rFonts w:asciiTheme="minorHAnsi" w:hAnsiTheme="minorHAnsi" w:cstheme="minorHAnsi"/>
          <w:b/>
          <w:sz w:val="28"/>
          <w:szCs w:val="28"/>
          <w:u w:val="single"/>
        </w:rPr>
        <w:t>événement</w:t>
      </w:r>
      <w:r w:rsidRPr="006833D7">
        <w:rPr>
          <w:rFonts w:asciiTheme="minorHAnsi" w:hAnsiTheme="minorHAnsi" w:cstheme="minorHAnsi"/>
          <w:b/>
          <w:sz w:val="28"/>
          <w:szCs w:val="28"/>
          <w:u w:val="single"/>
        </w:rPr>
        <w:t>ielle responsable</w:t>
      </w:r>
    </w:p>
    <w:p w14:paraId="13160F62" w14:textId="0B6C3AF1" w:rsidR="00874A85" w:rsidRPr="00F54F82" w:rsidRDefault="00874A85" w:rsidP="00874A85">
      <w:pPr>
        <w:pStyle w:val="NormalWeb"/>
        <w:jc w:val="both"/>
        <w:rPr>
          <w:rFonts w:asciiTheme="majorHAnsi" w:hAnsiTheme="majorHAnsi" w:cstheme="majorHAnsi"/>
          <w:sz w:val="22"/>
          <w:szCs w:val="22"/>
        </w:rPr>
      </w:pPr>
      <w:r w:rsidRPr="00F54F82">
        <w:rPr>
          <w:rStyle w:val="lev"/>
          <w:rFonts w:asciiTheme="majorHAnsi" w:eastAsiaTheme="majorEastAsia" w:hAnsiTheme="majorHAnsi" w:cstheme="majorHAnsi"/>
          <w:sz w:val="22"/>
          <w:szCs w:val="22"/>
        </w:rPr>
        <w:t>La norme ISO 20121</w:t>
      </w:r>
      <w:r w:rsidR="000E4C2F" w:rsidRPr="00224FC3">
        <w:rPr>
          <w:rFonts w:asciiTheme="majorHAnsi" w:hAnsiTheme="majorHAnsi" w:cstheme="majorHAnsi"/>
          <w:sz w:val="22"/>
          <w:szCs w:val="22"/>
          <w:vertAlign w:val="superscript"/>
          <w:lang w:val="en-GB"/>
        </w:rPr>
        <w:footnoteReference w:id="52"/>
      </w:r>
      <w:r w:rsidRPr="00F54F82">
        <w:rPr>
          <w:rStyle w:val="lev"/>
          <w:rFonts w:asciiTheme="majorHAnsi" w:eastAsiaTheme="majorEastAsia" w:hAnsiTheme="majorHAnsi" w:cstheme="majorHAnsi"/>
          <w:sz w:val="22"/>
          <w:szCs w:val="22"/>
        </w:rPr>
        <w:t xml:space="preserve"> </w:t>
      </w:r>
      <w:r w:rsidRPr="00F54F82">
        <w:rPr>
          <w:rFonts w:asciiTheme="majorHAnsi" w:hAnsiTheme="majorHAnsi" w:cstheme="majorHAnsi"/>
          <w:sz w:val="22"/>
          <w:szCs w:val="22"/>
        </w:rPr>
        <w:t>aide à faire en sorte que les événements laissent un héritage positif. Elle convient à tous types d’</w:t>
      </w:r>
      <w:r w:rsidR="00FE22E1">
        <w:rPr>
          <w:rFonts w:asciiTheme="majorHAnsi" w:hAnsiTheme="majorHAnsi" w:cstheme="majorHAnsi"/>
          <w:sz w:val="22"/>
          <w:szCs w:val="22"/>
        </w:rPr>
        <w:t>événement</w:t>
      </w:r>
      <w:r w:rsidRPr="00F54F82">
        <w:rPr>
          <w:rFonts w:asciiTheme="majorHAnsi" w:hAnsiTheme="majorHAnsi" w:cstheme="majorHAnsi"/>
          <w:sz w:val="22"/>
          <w:szCs w:val="22"/>
        </w:rPr>
        <w:t xml:space="preserve">s, réguliers ou ponctuels : compétition sportive, exposition, séminaire, conférence, concerts, festivals. Ces </w:t>
      </w:r>
      <w:r w:rsidR="00FE22E1">
        <w:rPr>
          <w:rFonts w:asciiTheme="majorHAnsi" w:hAnsiTheme="majorHAnsi" w:cstheme="majorHAnsi"/>
          <w:sz w:val="22"/>
          <w:szCs w:val="22"/>
        </w:rPr>
        <w:t>événement</w:t>
      </w:r>
      <w:r w:rsidRPr="00F54F82">
        <w:rPr>
          <w:rFonts w:asciiTheme="majorHAnsi" w:hAnsiTheme="majorHAnsi" w:cstheme="majorHAnsi"/>
          <w:sz w:val="22"/>
          <w:szCs w:val="22"/>
        </w:rPr>
        <w:t xml:space="preserve">s peuvent tout à la fois générer d’importantes retombées bénéfiques et des impacts négatifs, au niveau social, environnemental et économique. </w:t>
      </w:r>
    </w:p>
    <w:p w14:paraId="5058DED8" w14:textId="77777777" w:rsidR="00874A85" w:rsidRPr="00F54F82" w:rsidRDefault="00874A85" w:rsidP="00874A85">
      <w:pPr>
        <w:pStyle w:val="NormalWeb"/>
        <w:jc w:val="both"/>
        <w:rPr>
          <w:rFonts w:asciiTheme="majorHAnsi" w:hAnsiTheme="majorHAnsi" w:cstheme="majorHAnsi"/>
          <w:sz w:val="22"/>
          <w:szCs w:val="22"/>
        </w:rPr>
      </w:pPr>
      <w:r>
        <w:rPr>
          <w:rFonts w:asciiTheme="majorHAnsi" w:hAnsiTheme="majorHAnsi" w:cstheme="majorHAnsi"/>
          <w:sz w:val="22"/>
          <w:szCs w:val="22"/>
        </w:rPr>
        <w:t xml:space="preserve">Cette norme </w:t>
      </w:r>
      <w:r w:rsidRPr="00F54F82">
        <w:rPr>
          <w:rFonts w:asciiTheme="majorHAnsi" w:hAnsiTheme="majorHAnsi" w:cstheme="majorHAnsi"/>
          <w:sz w:val="22"/>
          <w:szCs w:val="22"/>
        </w:rPr>
        <w:t xml:space="preserve">fournit un cadre permettant d’identifier, d’éliminer ou de réduire les effets négatifs potentiels des événements sur ces trois niveaux, et de mettre à profit des effets plus positifs grâce à l’amélioration de la planification et des processus. </w:t>
      </w:r>
    </w:p>
    <w:p w14:paraId="7C69DFCE" w14:textId="77777777" w:rsidR="00874A85" w:rsidRPr="00F54F82" w:rsidRDefault="00874A85" w:rsidP="00874A85">
      <w:pPr>
        <w:pStyle w:val="NormalWeb"/>
        <w:jc w:val="both"/>
        <w:rPr>
          <w:rFonts w:asciiTheme="majorHAnsi" w:hAnsiTheme="majorHAnsi" w:cstheme="majorHAnsi"/>
          <w:sz w:val="22"/>
          <w:szCs w:val="22"/>
        </w:rPr>
      </w:pPr>
      <w:r w:rsidRPr="00F54F82">
        <w:rPr>
          <w:rFonts w:asciiTheme="majorHAnsi" w:hAnsiTheme="majorHAnsi" w:cstheme="majorHAnsi"/>
          <w:sz w:val="22"/>
          <w:szCs w:val="22"/>
        </w:rPr>
        <w:t>La norme adopte l’approche fondée sur les systèmes de management que des milliers d’organisations connaissent dans le monde entier grâce au succès de normes telles qu’ISO 9001 (qualité) et ISO 14001 (environnement). La norme atteste de la gestion durable de votre organisation : déchets matériels, consommation d’eau et d’énergie, choix de vos fournisseurs, sécurité de vos employés, contraintes pour les collectivités locales.</w:t>
      </w:r>
    </w:p>
    <w:p w14:paraId="04BBCBCA" w14:textId="77777777" w:rsidR="00874A85" w:rsidRPr="00F54F82" w:rsidRDefault="00874A85" w:rsidP="00874A85">
      <w:pPr>
        <w:pStyle w:val="NormalWeb"/>
        <w:jc w:val="both"/>
        <w:rPr>
          <w:rFonts w:asciiTheme="majorHAnsi" w:hAnsiTheme="majorHAnsi" w:cstheme="majorHAnsi"/>
          <w:sz w:val="22"/>
          <w:szCs w:val="22"/>
        </w:rPr>
      </w:pPr>
      <w:r w:rsidRPr="00F54F82">
        <w:rPr>
          <w:rFonts w:asciiTheme="majorHAnsi" w:hAnsiTheme="majorHAnsi" w:cstheme="majorHAnsi"/>
          <w:sz w:val="22"/>
          <w:szCs w:val="22"/>
        </w:rPr>
        <w:t>La norme est utile aux différents maillons de la chaîne d’approvisionnement : organisateurs et agences événementielles, lieux de réception, directeurs d’événements, constructeurs de stands, fournisseurs ou associations prestataires de services logistiques et de restauration.</w:t>
      </w:r>
    </w:p>
    <w:p w14:paraId="3385B1DE" w14:textId="6B04108B" w:rsidR="00874A85" w:rsidRDefault="00874A85" w:rsidP="006833D7">
      <w:pPr>
        <w:pStyle w:val="Texte"/>
        <w:rPr>
          <w:rFonts w:asciiTheme="minorHAnsi" w:hAnsiTheme="minorHAnsi" w:cstheme="minorHAnsi"/>
          <w:b/>
          <w:sz w:val="28"/>
          <w:szCs w:val="28"/>
          <w:u w:val="single"/>
        </w:rPr>
      </w:pPr>
      <w:r w:rsidRPr="006833D7">
        <w:rPr>
          <w:rFonts w:asciiTheme="minorHAnsi" w:hAnsiTheme="minorHAnsi" w:cstheme="minorHAnsi"/>
          <w:b/>
          <w:sz w:val="28"/>
          <w:szCs w:val="28"/>
          <w:u w:val="single"/>
        </w:rPr>
        <w:t>Certifications Bâtiment</w:t>
      </w:r>
    </w:p>
    <w:p w14:paraId="70EC2A0B" w14:textId="77777777" w:rsidR="006833D7" w:rsidRPr="006833D7" w:rsidRDefault="006833D7" w:rsidP="006833D7">
      <w:pPr>
        <w:pStyle w:val="Texte"/>
        <w:rPr>
          <w:rFonts w:asciiTheme="minorHAnsi" w:hAnsiTheme="minorHAnsi" w:cstheme="minorHAnsi"/>
          <w:b/>
          <w:bCs/>
          <w:sz w:val="28"/>
          <w:szCs w:val="28"/>
          <w:u w:val="single"/>
        </w:rPr>
      </w:pPr>
    </w:p>
    <w:p w14:paraId="2B054EF1" w14:textId="77777777" w:rsidR="00874A85" w:rsidRPr="002A5E60" w:rsidRDefault="00874A85" w:rsidP="00874A85">
      <w:pPr>
        <w:rPr>
          <w:b/>
          <w:bCs/>
        </w:rPr>
      </w:pPr>
      <w:r w:rsidRPr="002A5E60">
        <w:rPr>
          <w:b/>
          <w:bCs/>
        </w:rPr>
        <w:t>WELL</w:t>
      </w:r>
      <w:r w:rsidRPr="002A5E60">
        <w:rPr>
          <w:rStyle w:val="Appelnotedebasdep"/>
          <w:b/>
          <w:bCs/>
          <w:lang w:val="en-GB"/>
        </w:rPr>
        <w:footnoteReference w:id="53"/>
      </w:r>
      <w:r w:rsidRPr="002A5E60">
        <w:rPr>
          <w:b/>
          <w:bCs/>
        </w:rPr>
        <w:t xml:space="preserve"> </w:t>
      </w:r>
    </w:p>
    <w:p w14:paraId="05B23D5C" w14:textId="77777777" w:rsidR="00874A85" w:rsidRPr="00F54F82" w:rsidRDefault="00874A85" w:rsidP="00874A85">
      <w:pPr>
        <w:pStyle w:val="NormalWeb"/>
        <w:jc w:val="both"/>
        <w:rPr>
          <w:rFonts w:asciiTheme="majorHAnsi" w:hAnsiTheme="majorHAnsi" w:cstheme="majorHAnsi"/>
          <w:sz w:val="22"/>
          <w:szCs w:val="22"/>
        </w:rPr>
      </w:pPr>
      <w:r w:rsidRPr="00F54F82">
        <w:rPr>
          <w:rFonts w:asciiTheme="majorHAnsi" w:hAnsiTheme="majorHAnsi" w:cstheme="majorHAnsi"/>
          <w:sz w:val="22"/>
          <w:szCs w:val="22"/>
        </w:rPr>
        <w:t>La norme WELL se distingue par l’importance qu’elle accorde à la santé et au bien-être, et ce, dans dix domaines : l’air, l’eau, l’alimentation, la lumière, l’activité physique, le confort thermique, le bruit, les matériaux, l’esprit et la société.</w:t>
      </w:r>
    </w:p>
    <w:p w14:paraId="21E8A2AE" w14:textId="77777777" w:rsidR="00874A85" w:rsidRPr="00F54F82" w:rsidRDefault="00874A85" w:rsidP="00874A85">
      <w:pPr>
        <w:pStyle w:val="NormalWeb"/>
        <w:jc w:val="both"/>
        <w:rPr>
          <w:rFonts w:asciiTheme="majorHAnsi" w:hAnsiTheme="majorHAnsi" w:cstheme="majorHAnsi"/>
          <w:sz w:val="22"/>
          <w:szCs w:val="22"/>
        </w:rPr>
      </w:pPr>
      <w:r w:rsidRPr="00F54F82">
        <w:rPr>
          <w:rFonts w:asciiTheme="majorHAnsi" w:hAnsiTheme="majorHAnsi" w:cstheme="majorHAnsi"/>
          <w:sz w:val="22"/>
          <w:szCs w:val="22"/>
        </w:rPr>
        <w:t xml:space="preserve">De quelle manière un bâtiment exerce-t-il une influence sur l’alimentation et l’activité physique ? La certification WELL permet aux gestionnaires d’appliquer certaines règles en matière d’alimentation. Les stratégies de </w:t>
      </w:r>
      <w:proofErr w:type="spellStart"/>
      <w:r w:rsidRPr="00F54F82">
        <w:rPr>
          <w:rStyle w:val="Accentuation"/>
          <w:rFonts w:asciiTheme="majorHAnsi" w:eastAsiaTheme="majorEastAsia" w:hAnsiTheme="majorHAnsi" w:cstheme="majorHAnsi"/>
          <w:sz w:val="22"/>
          <w:szCs w:val="22"/>
        </w:rPr>
        <w:t>nudging</w:t>
      </w:r>
      <w:proofErr w:type="spellEnd"/>
      <w:r w:rsidRPr="00F54F82">
        <w:rPr>
          <w:rStyle w:val="Accentuation"/>
          <w:rFonts w:asciiTheme="majorHAnsi" w:eastAsiaTheme="majorEastAsia" w:hAnsiTheme="majorHAnsi" w:cstheme="majorHAnsi"/>
          <w:sz w:val="22"/>
          <w:szCs w:val="22"/>
        </w:rPr>
        <w:t xml:space="preserve"> </w:t>
      </w:r>
      <w:r w:rsidRPr="00F54F82">
        <w:rPr>
          <w:rFonts w:asciiTheme="majorHAnsi" w:hAnsiTheme="majorHAnsi" w:cstheme="majorHAnsi"/>
          <w:sz w:val="22"/>
          <w:szCs w:val="22"/>
        </w:rPr>
        <w:t>encouragent les travailleurs et les visiteurs à faire davantage d’exercices physiques, en rendant les escaliers bien visibles, ou en utilisant plus intelligemment la ventilation et l’éclairage sur le lieu de travail.</w:t>
      </w:r>
    </w:p>
    <w:p w14:paraId="76BFD329" w14:textId="521DD816" w:rsidR="00874A85" w:rsidRPr="00F54F82" w:rsidRDefault="00874A85" w:rsidP="00874A85">
      <w:pPr>
        <w:pStyle w:val="NormalWeb"/>
        <w:jc w:val="both"/>
        <w:rPr>
          <w:rFonts w:asciiTheme="majorHAnsi" w:hAnsiTheme="majorHAnsi" w:cstheme="majorHAnsi"/>
          <w:sz w:val="22"/>
          <w:szCs w:val="22"/>
        </w:rPr>
      </w:pPr>
      <w:r w:rsidRPr="00F54F82">
        <w:rPr>
          <w:rFonts w:asciiTheme="majorHAnsi" w:hAnsiTheme="majorHAnsi" w:cstheme="majorHAnsi"/>
          <w:sz w:val="22"/>
          <w:szCs w:val="22"/>
        </w:rPr>
        <w:t xml:space="preserve">Les stratégies et les méthodes de conception sont évaluées selon les principes de WELL et veillent à ce que les exigences de qualité soient prises en compte lors de la conception, ce qui ne peut que profiter </w:t>
      </w:r>
      <w:r w:rsidR="00EC44C0">
        <w:rPr>
          <w:rFonts w:asciiTheme="majorHAnsi" w:hAnsiTheme="majorHAnsi" w:cstheme="majorHAnsi"/>
          <w:sz w:val="22"/>
          <w:szCs w:val="22"/>
        </w:rPr>
        <w:t xml:space="preserve">aux </w:t>
      </w:r>
      <w:r w:rsidRPr="00F54F82">
        <w:rPr>
          <w:rFonts w:asciiTheme="majorHAnsi" w:hAnsiTheme="majorHAnsi" w:cstheme="majorHAnsi"/>
          <w:sz w:val="22"/>
          <w:szCs w:val="22"/>
        </w:rPr>
        <w:t>travailleurs. Par ailleurs, les critères, qui sont déterminants pour le bien-être sur le lieu de travail, sont examinés et adaptés pendant l’exploitation.</w:t>
      </w:r>
      <w:r w:rsidR="006833D7">
        <w:rPr>
          <w:rFonts w:asciiTheme="majorHAnsi" w:hAnsiTheme="majorHAnsi" w:cstheme="majorHAnsi"/>
          <w:sz w:val="22"/>
          <w:szCs w:val="22"/>
        </w:rPr>
        <w:t xml:space="preserve"> </w:t>
      </w:r>
      <w:r w:rsidRPr="00F54F82">
        <w:rPr>
          <w:rFonts w:asciiTheme="majorHAnsi" w:hAnsiTheme="majorHAnsi" w:cstheme="majorHAnsi"/>
          <w:sz w:val="22"/>
          <w:szCs w:val="22"/>
        </w:rPr>
        <w:t>WELL vous garantit un bâtiment de pointe dans le domaine des normes techniques, de la conception et des protocoles de l’employeur.</w:t>
      </w:r>
    </w:p>
    <w:p w14:paraId="3814B086" w14:textId="77777777" w:rsidR="00874A85" w:rsidRPr="00B873A8" w:rsidRDefault="00874A85" w:rsidP="00874A85"/>
    <w:p w14:paraId="0CC4DC6D" w14:textId="77777777" w:rsidR="00874A85" w:rsidRPr="00874A85" w:rsidRDefault="00874A85" w:rsidP="00874A85">
      <w:pPr>
        <w:rPr>
          <w:b/>
          <w:bCs/>
        </w:rPr>
      </w:pPr>
      <w:r w:rsidRPr="00874A85">
        <w:rPr>
          <w:b/>
          <w:bCs/>
        </w:rPr>
        <w:t>LEED</w:t>
      </w:r>
      <w:r w:rsidRPr="002A5E60">
        <w:rPr>
          <w:rStyle w:val="Appelnotedebasdep"/>
          <w:b/>
          <w:bCs/>
          <w:lang w:val="en-GB"/>
        </w:rPr>
        <w:footnoteReference w:id="54"/>
      </w:r>
      <w:r w:rsidRPr="00874A85">
        <w:rPr>
          <w:b/>
          <w:bCs/>
        </w:rPr>
        <w:t xml:space="preserve"> </w:t>
      </w:r>
    </w:p>
    <w:p w14:paraId="7748E99B" w14:textId="77777777" w:rsidR="00874A85" w:rsidRDefault="00874A85" w:rsidP="00874A85">
      <w:pPr>
        <w:rPr>
          <w:rFonts w:asciiTheme="majorHAnsi" w:hAnsiTheme="majorHAnsi" w:cstheme="majorHAnsi"/>
        </w:rPr>
      </w:pPr>
      <w:r w:rsidRPr="00483145">
        <w:rPr>
          <w:rFonts w:asciiTheme="majorHAnsi" w:hAnsiTheme="majorHAnsi" w:cstheme="majorHAnsi"/>
        </w:rPr>
        <w:t xml:space="preserve">La certification LEED (Leadership in Energy and </w:t>
      </w:r>
      <w:proofErr w:type="spellStart"/>
      <w:r w:rsidRPr="00483145">
        <w:rPr>
          <w:rFonts w:asciiTheme="majorHAnsi" w:hAnsiTheme="majorHAnsi" w:cstheme="majorHAnsi"/>
        </w:rPr>
        <w:t>Environmental</w:t>
      </w:r>
      <w:proofErr w:type="spellEnd"/>
      <w:r w:rsidRPr="00483145">
        <w:rPr>
          <w:rFonts w:asciiTheme="majorHAnsi" w:hAnsiTheme="majorHAnsi" w:cstheme="majorHAnsi"/>
        </w:rPr>
        <w:t xml:space="preserve"> Design) est une certification environnementale d’origine nord-américaine visant à promouvoir la haute qualité environnementale des bâtiments. Développée par le US Green Building Council, elle vise à mesurer et réduire l’impact environnemental des bâtiments tout au long de leur cycle de vie. Conçue pour répondre à la pluralité des projets de construction et leurs spécificités, elle concerne différentes typologies d’actifs (bâtiments tertiaires, logistiques, institutionnels, de logement…) et de projets immobiliers (nouvelles constructions, bâtiments existants, maisons individuelles, rénovation intérieure, quartiers…).</w:t>
      </w:r>
    </w:p>
    <w:p w14:paraId="4336DF5C" w14:textId="77777777" w:rsidR="00874A85" w:rsidRDefault="00874A85" w:rsidP="00874A85">
      <w:pPr>
        <w:rPr>
          <w:rFonts w:asciiTheme="majorHAnsi" w:hAnsiTheme="majorHAnsi" w:cstheme="majorHAnsi"/>
        </w:rPr>
      </w:pPr>
      <w:r w:rsidRPr="009D1C6B">
        <w:rPr>
          <w:rFonts w:asciiTheme="majorHAnsi" w:hAnsiTheme="majorHAnsi" w:cstheme="majorHAnsi"/>
        </w:rPr>
        <w:t xml:space="preserve">Les critères de certification LEED s’organisent autour de 6 grandes thématiques que sont l’aménagement du site, la gestion de l’eau, la performance énergétique, l’utilisation et la gestion des matériaux et des ressources, la qualité de l’environnement intérieur et l’innovation. Sous réserve de remplir les prérequis obligatoires pour chacun de ces thèmes et d’obtenir un nombre de points minimum, un bâtiment certifié LEED peut atteindre 4 niveaux : </w:t>
      </w:r>
      <w:proofErr w:type="spellStart"/>
      <w:r w:rsidRPr="009D1C6B">
        <w:rPr>
          <w:rFonts w:asciiTheme="majorHAnsi" w:hAnsiTheme="majorHAnsi" w:cstheme="majorHAnsi"/>
        </w:rPr>
        <w:t>Certified</w:t>
      </w:r>
      <w:proofErr w:type="spellEnd"/>
      <w:r w:rsidRPr="009D1C6B">
        <w:rPr>
          <w:rFonts w:asciiTheme="majorHAnsi" w:hAnsiTheme="majorHAnsi" w:cstheme="majorHAnsi"/>
        </w:rPr>
        <w:t>, Platinum, Gold et Silver.</w:t>
      </w:r>
    </w:p>
    <w:p w14:paraId="2B23B699" w14:textId="77777777" w:rsidR="00874A85" w:rsidRPr="009D1C6B" w:rsidRDefault="00874A85" w:rsidP="00874A85">
      <w:pPr>
        <w:rPr>
          <w:rFonts w:asciiTheme="majorHAnsi" w:hAnsiTheme="majorHAnsi" w:cstheme="majorHAnsi"/>
        </w:rPr>
      </w:pPr>
    </w:p>
    <w:p w14:paraId="1420CDD2" w14:textId="77777777" w:rsidR="00874A85" w:rsidRPr="002A5E60" w:rsidRDefault="00874A85" w:rsidP="00874A85">
      <w:pPr>
        <w:rPr>
          <w:b/>
          <w:bCs/>
        </w:rPr>
      </w:pPr>
      <w:r w:rsidRPr="002A5E60">
        <w:rPr>
          <w:b/>
          <w:bCs/>
        </w:rPr>
        <w:t>DGNB</w:t>
      </w:r>
      <w:r w:rsidRPr="002A5E60">
        <w:rPr>
          <w:rStyle w:val="Appelnotedebasdep"/>
          <w:b/>
          <w:bCs/>
          <w:lang w:val="en-GB"/>
        </w:rPr>
        <w:footnoteReference w:id="55"/>
      </w:r>
      <w:r w:rsidRPr="002A5E60">
        <w:rPr>
          <w:b/>
          <w:bCs/>
        </w:rPr>
        <w:t xml:space="preserve"> </w:t>
      </w:r>
    </w:p>
    <w:p w14:paraId="4984BAA5" w14:textId="5DF7A818" w:rsidR="00874A85" w:rsidRPr="003C2481" w:rsidRDefault="00874A85" w:rsidP="00874A85">
      <w:pPr>
        <w:rPr>
          <w:rFonts w:asciiTheme="majorHAnsi" w:eastAsia="Times New Roman" w:hAnsiTheme="majorHAnsi" w:cstheme="majorHAnsi"/>
          <w:lang w:eastAsia="fr-BE"/>
        </w:rPr>
      </w:pPr>
      <w:r w:rsidRPr="003C2481">
        <w:rPr>
          <w:rFonts w:asciiTheme="majorHAnsi" w:eastAsia="Times New Roman" w:hAnsiTheme="majorHAnsi" w:cstheme="majorHAnsi"/>
          <w:lang w:eastAsia="fr-BE"/>
        </w:rPr>
        <w:t>Fondé en 2007, le label DGNB est le résultat d’un travail effectué par un consortium de professionnels tels que des architectes, des fabricants de matériaux pour le bâtiment, des investisseurs et des scientifiques.</w:t>
      </w:r>
      <w:r>
        <w:rPr>
          <w:rFonts w:asciiTheme="majorHAnsi" w:eastAsia="Times New Roman" w:hAnsiTheme="majorHAnsi" w:cstheme="majorHAnsi"/>
          <w:lang w:eastAsia="fr-BE"/>
        </w:rPr>
        <w:t xml:space="preserve"> </w:t>
      </w:r>
      <w:r w:rsidRPr="003C2481">
        <w:rPr>
          <w:rFonts w:asciiTheme="majorHAnsi" w:eastAsia="Times New Roman" w:hAnsiTheme="majorHAnsi" w:cstheme="majorHAnsi"/>
          <w:lang w:eastAsia="fr-BE"/>
        </w:rPr>
        <w:t>Ce système de certification prend en compte de manière globale (contrairement aux autres labels</w:t>
      </w:r>
      <w:r w:rsidR="00E835E3">
        <w:rPr>
          <w:rFonts w:asciiTheme="majorHAnsi" w:eastAsia="Times New Roman" w:hAnsiTheme="majorHAnsi" w:cstheme="majorHAnsi"/>
          <w:lang w:eastAsia="fr-BE"/>
        </w:rPr>
        <w:t xml:space="preserve"> </w:t>
      </w:r>
      <w:r w:rsidRPr="003C2481">
        <w:rPr>
          <w:rFonts w:asciiTheme="majorHAnsi" w:eastAsia="Times New Roman" w:hAnsiTheme="majorHAnsi" w:cstheme="majorHAnsi"/>
          <w:lang w:eastAsia="fr-BE"/>
        </w:rPr>
        <w:t>tels que LEED ou OWA) l’ensemble du cycle de vie d’un bâtiment, ses aspects écologiques, économiques et va parfois même jusqu’à analyser les paramètres socioculturels. Ce label peut être appliqué à tout type de construction respectant 5 catégories de critères :</w:t>
      </w:r>
    </w:p>
    <w:p w14:paraId="03F91F1E" w14:textId="77777777" w:rsidR="00874A85" w:rsidRPr="003C2481" w:rsidRDefault="00874A85" w:rsidP="00720A71">
      <w:pPr>
        <w:numPr>
          <w:ilvl w:val="0"/>
          <w:numId w:val="20"/>
        </w:numPr>
        <w:spacing w:before="100" w:beforeAutospacing="1" w:after="100" w:afterAutospacing="1"/>
        <w:rPr>
          <w:rFonts w:asciiTheme="majorHAnsi" w:eastAsia="Times New Roman" w:hAnsiTheme="majorHAnsi" w:cstheme="majorHAnsi"/>
          <w:lang w:eastAsia="fr-BE"/>
        </w:rPr>
      </w:pPr>
      <w:r w:rsidRPr="003C2481">
        <w:rPr>
          <w:rFonts w:asciiTheme="majorHAnsi" w:eastAsia="Times New Roman" w:hAnsiTheme="majorHAnsi" w:cstheme="majorHAnsi"/>
          <w:lang w:eastAsia="fr-BE"/>
        </w:rPr>
        <w:t>Ecologie : Effet sur l’environnement local (protection des ressources).</w:t>
      </w:r>
    </w:p>
    <w:p w14:paraId="072B66D8" w14:textId="77777777" w:rsidR="00874A85" w:rsidRPr="003C2481" w:rsidRDefault="00874A85" w:rsidP="00720A71">
      <w:pPr>
        <w:numPr>
          <w:ilvl w:val="0"/>
          <w:numId w:val="20"/>
        </w:numPr>
        <w:spacing w:before="100" w:beforeAutospacing="1" w:after="100" w:afterAutospacing="1"/>
        <w:rPr>
          <w:rFonts w:asciiTheme="majorHAnsi" w:eastAsia="Times New Roman" w:hAnsiTheme="majorHAnsi" w:cstheme="majorHAnsi"/>
          <w:lang w:eastAsia="fr-BE"/>
        </w:rPr>
      </w:pPr>
      <w:r w:rsidRPr="003C2481">
        <w:rPr>
          <w:rFonts w:asciiTheme="majorHAnsi" w:eastAsia="Times New Roman" w:hAnsiTheme="majorHAnsi" w:cstheme="majorHAnsi"/>
          <w:lang w:eastAsia="fr-BE"/>
        </w:rPr>
        <w:t>Economie : Coût du cycle de vie et stabilité de la valeur.</w:t>
      </w:r>
    </w:p>
    <w:p w14:paraId="27150EA3" w14:textId="77777777" w:rsidR="00874A85" w:rsidRPr="003C2481" w:rsidRDefault="00874A85" w:rsidP="00720A71">
      <w:pPr>
        <w:numPr>
          <w:ilvl w:val="0"/>
          <w:numId w:val="20"/>
        </w:numPr>
        <w:spacing w:before="100" w:beforeAutospacing="1" w:after="100" w:afterAutospacing="1"/>
        <w:rPr>
          <w:rFonts w:asciiTheme="majorHAnsi" w:eastAsia="Times New Roman" w:hAnsiTheme="majorHAnsi" w:cstheme="majorHAnsi"/>
          <w:lang w:eastAsia="fr-BE"/>
        </w:rPr>
      </w:pPr>
      <w:r w:rsidRPr="003C2481">
        <w:rPr>
          <w:rFonts w:asciiTheme="majorHAnsi" w:eastAsia="Times New Roman" w:hAnsiTheme="majorHAnsi" w:cstheme="majorHAnsi"/>
          <w:lang w:eastAsia="fr-BE"/>
        </w:rPr>
        <w:t>Qualité sociale : Santé, bien-être.</w:t>
      </w:r>
    </w:p>
    <w:p w14:paraId="6DDF5675" w14:textId="77777777" w:rsidR="00874A85" w:rsidRPr="003C2481" w:rsidRDefault="00874A85" w:rsidP="00720A71">
      <w:pPr>
        <w:numPr>
          <w:ilvl w:val="0"/>
          <w:numId w:val="20"/>
        </w:numPr>
        <w:spacing w:before="100" w:beforeAutospacing="1" w:after="100" w:afterAutospacing="1"/>
        <w:rPr>
          <w:rFonts w:asciiTheme="majorHAnsi" w:eastAsia="Times New Roman" w:hAnsiTheme="majorHAnsi" w:cstheme="majorHAnsi"/>
          <w:lang w:eastAsia="fr-BE"/>
        </w:rPr>
      </w:pPr>
      <w:r w:rsidRPr="003C2481">
        <w:rPr>
          <w:rFonts w:asciiTheme="majorHAnsi" w:eastAsia="Times New Roman" w:hAnsiTheme="majorHAnsi" w:cstheme="majorHAnsi"/>
          <w:lang w:eastAsia="fr-BE"/>
        </w:rPr>
        <w:t>Qualité technique.</w:t>
      </w:r>
    </w:p>
    <w:p w14:paraId="2C04BF24" w14:textId="77777777" w:rsidR="00874A85" w:rsidRPr="003C2481" w:rsidRDefault="00874A85" w:rsidP="00720A71">
      <w:pPr>
        <w:numPr>
          <w:ilvl w:val="0"/>
          <w:numId w:val="20"/>
        </w:numPr>
        <w:spacing w:before="100" w:beforeAutospacing="1" w:after="100" w:afterAutospacing="1"/>
        <w:rPr>
          <w:rFonts w:asciiTheme="majorHAnsi" w:eastAsia="Times New Roman" w:hAnsiTheme="majorHAnsi" w:cstheme="majorHAnsi"/>
          <w:lang w:eastAsia="fr-BE"/>
        </w:rPr>
      </w:pPr>
      <w:r w:rsidRPr="003C2481">
        <w:rPr>
          <w:rFonts w:asciiTheme="majorHAnsi" w:eastAsia="Times New Roman" w:hAnsiTheme="majorHAnsi" w:cstheme="majorHAnsi"/>
          <w:lang w:eastAsia="fr-BE"/>
        </w:rPr>
        <w:t>Qualité des processus : planification, construction, exploitation.</w:t>
      </w:r>
    </w:p>
    <w:p w14:paraId="4D258CA3" w14:textId="77777777" w:rsidR="00874A85" w:rsidRPr="003C2481" w:rsidRDefault="00874A85" w:rsidP="00874A85">
      <w:pPr>
        <w:spacing w:before="100" w:beforeAutospacing="1" w:after="100" w:afterAutospacing="1"/>
        <w:rPr>
          <w:rFonts w:asciiTheme="majorHAnsi" w:eastAsia="Times New Roman" w:hAnsiTheme="majorHAnsi" w:cstheme="majorHAnsi"/>
          <w:lang w:eastAsia="fr-BE"/>
        </w:rPr>
      </w:pPr>
      <w:r w:rsidRPr="003C2481">
        <w:rPr>
          <w:rFonts w:asciiTheme="majorHAnsi" w:eastAsia="Times New Roman" w:hAnsiTheme="majorHAnsi" w:cstheme="majorHAnsi"/>
          <w:lang w:eastAsia="fr-BE"/>
        </w:rPr>
        <w:t>Un bâtiment écologiquement labellisé se caractérise donc par une construction dont la valeur est plus sûre, appropriée aux usagers et sans danger pour l’environnement, le tout avec des coûts d’exploitation et d’entretien de plus en plus bas.</w:t>
      </w:r>
    </w:p>
    <w:p w14:paraId="34912AC6" w14:textId="77777777" w:rsidR="00874A85" w:rsidRPr="002A5E60" w:rsidRDefault="00874A85" w:rsidP="00874A85">
      <w:pPr>
        <w:rPr>
          <w:b/>
          <w:bCs/>
        </w:rPr>
      </w:pPr>
      <w:r w:rsidRPr="002A5E60">
        <w:rPr>
          <w:b/>
          <w:bCs/>
        </w:rPr>
        <w:t>NF Haute Qualité Environnementale</w:t>
      </w:r>
      <w:r w:rsidRPr="002A5E60">
        <w:rPr>
          <w:rStyle w:val="Appelnotedebasdep"/>
          <w:b/>
          <w:bCs/>
        </w:rPr>
        <w:footnoteReference w:id="56"/>
      </w:r>
      <w:r w:rsidRPr="002A5E60">
        <w:rPr>
          <w:b/>
          <w:bCs/>
        </w:rPr>
        <w:t xml:space="preserve"> </w:t>
      </w:r>
    </w:p>
    <w:p w14:paraId="4022B470" w14:textId="1E0331D5" w:rsidR="00874A85" w:rsidRPr="00B572C5" w:rsidRDefault="00874A85" w:rsidP="00874A85">
      <w:pPr>
        <w:rPr>
          <w:rFonts w:asciiTheme="majorHAnsi" w:hAnsiTheme="majorHAnsi" w:cstheme="majorHAnsi"/>
        </w:rPr>
      </w:pPr>
      <w:r w:rsidRPr="00B572C5">
        <w:rPr>
          <w:rFonts w:asciiTheme="majorHAnsi" w:hAnsiTheme="majorHAnsi" w:cstheme="majorHAnsi"/>
        </w:rPr>
        <w:t xml:space="preserve">Pour attester qu’un bâtiment (résidentiel ou tertiaire), un quartier ou une infrastructure prennent bien en compte les </w:t>
      </w:r>
      <w:r w:rsidRPr="00B572C5">
        <w:rPr>
          <w:rStyle w:val="lev"/>
          <w:rFonts w:asciiTheme="majorHAnsi" w:hAnsiTheme="majorHAnsi" w:cstheme="majorHAnsi"/>
          <w:b w:val="0"/>
          <w:bCs w:val="0"/>
        </w:rPr>
        <w:t>exigences et attentes liées aux enjeux de la ville durable</w:t>
      </w:r>
      <w:r w:rsidRPr="00B572C5">
        <w:rPr>
          <w:rFonts w:asciiTheme="majorHAnsi" w:hAnsiTheme="majorHAnsi" w:cstheme="majorHAnsi"/>
        </w:rPr>
        <w:t>.</w:t>
      </w:r>
      <w:r w:rsidRPr="00B572C5">
        <w:t xml:space="preserve"> </w:t>
      </w:r>
      <w:r w:rsidRPr="00B572C5">
        <w:rPr>
          <w:rFonts w:asciiTheme="majorHAnsi" w:hAnsiTheme="majorHAnsi" w:cstheme="majorHAnsi"/>
        </w:rPr>
        <w:t>La certification NF HQE se base sur 14 critères d’évaluation et impose la mise en place d’un système de management environnement.</w:t>
      </w:r>
    </w:p>
    <w:p w14:paraId="7A8A610E" w14:textId="77777777" w:rsidR="006F73B5" w:rsidRPr="00026527" w:rsidRDefault="006F73B5" w:rsidP="00874A85">
      <w:pPr>
        <w:rPr>
          <w:rFonts w:asciiTheme="majorHAnsi" w:hAnsiTheme="majorHAnsi" w:cstheme="majorHAnsi"/>
        </w:rPr>
      </w:pPr>
    </w:p>
    <w:p w14:paraId="53633622" w14:textId="77777777" w:rsidR="00874A85" w:rsidRPr="002A5E60" w:rsidRDefault="00874A85" w:rsidP="00874A85">
      <w:pPr>
        <w:rPr>
          <w:b/>
          <w:bCs/>
        </w:rPr>
      </w:pPr>
      <w:r w:rsidRPr="002A5E60">
        <w:rPr>
          <w:b/>
          <w:bCs/>
        </w:rPr>
        <w:t>BREEAM</w:t>
      </w:r>
      <w:r w:rsidRPr="002A5E60">
        <w:rPr>
          <w:rStyle w:val="Appelnotedebasdep"/>
          <w:b/>
          <w:bCs/>
        </w:rPr>
        <w:footnoteReference w:id="57"/>
      </w:r>
    </w:p>
    <w:p w14:paraId="20209C55" w14:textId="77777777" w:rsidR="00874A85" w:rsidRPr="00020DD3" w:rsidRDefault="00874A85" w:rsidP="00874A85">
      <w:pPr>
        <w:pStyle w:val="NormalWeb"/>
        <w:jc w:val="both"/>
        <w:rPr>
          <w:rFonts w:asciiTheme="majorHAnsi" w:hAnsiTheme="majorHAnsi" w:cstheme="majorHAnsi"/>
          <w:sz w:val="22"/>
          <w:szCs w:val="22"/>
        </w:rPr>
      </w:pPr>
      <w:r w:rsidRPr="00020DD3">
        <w:rPr>
          <w:rFonts w:asciiTheme="majorHAnsi" w:hAnsiTheme="majorHAnsi" w:cstheme="majorHAnsi"/>
          <w:sz w:val="22"/>
          <w:szCs w:val="22"/>
        </w:rPr>
        <w:t xml:space="preserve">Établie par le Building </w:t>
      </w:r>
      <w:proofErr w:type="spellStart"/>
      <w:r w:rsidRPr="00020DD3">
        <w:rPr>
          <w:rFonts w:asciiTheme="majorHAnsi" w:hAnsiTheme="majorHAnsi" w:cstheme="majorHAnsi"/>
          <w:sz w:val="22"/>
          <w:szCs w:val="22"/>
        </w:rPr>
        <w:t>Research</w:t>
      </w:r>
      <w:proofErr w:type="spellEnd"/>
      <w:r w:rsidRPr="00020DD3">
        <w:rPr>
          <w:rFonts w:asciiTheme="majorHAnsi" w:hAnsiTheme="majorHAnsi" w:cstheme="majorHAnsi"/>
          <w:sz w:val="22"/>
          <w:szCs w:val="22"/>
        </w:rPr>
        <w:t xml:space="preserve"> Establishment (BRE) au Royaume-Uni en 1990, la certification BREEAM est aujourd’hui adoptée dans de nombreux pays à travers le monde afin de promouvoir des projets de développement immobilier respectueux de l’environnement.</w:t>
      </w:r>
      <w:r>
        <w:rPr>
          <w:rFonts w:asciiTheme="majorHAnsi" w:hAnsiTheme="majorHAnsi" w:cstheme="majorHAnsi"/>
          <w:sz w:val="22"/>
          <w:szCs w:val="22"/>
        </w:rPr>
        <w:t xml:space="preserve"> </w:t>
      </w:r>
      <w:r w:rsidRPr="00020DD3">
        <w:rPr>
          <w:rFonts w:asciiTheme="majorHAnsi" w:hAnsiTheme="majorHAnsi" w:cstheme="majorHAnsi"/>
          <w:sz w:val="22"/>
          <w:szCs w:val="22"/>
        </w:rPr>
        <w:t xml:space="preserve">Comme pour de nombreuses </w:t>
      </w:r>
      <w:r w:rsidRPr="00020DD3">
        <w:rPr>
          <w:rFonts w:asciiTheme="majorHAnsi" w:hAnsiTheme="majorHAnsi" w:cstheme="majorHAnsi"/>
          <w:sz w:val="22"/>
          <w:szCs w:val="22"/>
        </w:rPr>
        <w:lastRenderedPageBreak/>
        <w:t xml:space="preserve">certifications et normes environnementales, le label BREEAM s’intègre dans une démarche volontaire de l’entreprise. </w:t>
      </w:r>
    </w:p>
    <w:p w14:paraId="1E1A2486" w14:textId="77777777" w:rsidR="00874A85" w:rsidRDefault="00874A85" w:rsidP="00874A85">
      <w:pPr>
        <w:rPr>
          <w:rFonts w:asciiTheme="majorHAnsi" w:hAnsiTheme="majorHAnsi" w:cstheme="majorHAnsi"/>
        </w:rPr>
      </w:pPr>
      <w:r w:rsidRPr="00020DD3">
        <w:rPr>
          <w:rFonts w:asciiTheme="majorHAnsi" w:hAnsiTheme="majorHAnsi" w:cstheme="majorHAnsi"/>
        </w:rPr>
        <w:t xml:space="preserve">La certification BREEAM est délivrée après une analyse complète et indépendante, reposant sur l’étude et l’évaluation de différentes thématiques. </w:t>
      </w:r>
    </w:p>
    <w:p w14:paraId="6BF7F2A2" w14:textId="77777777" w:rsidR="00874A85" w:rsidRDefault="00874A85" w:rsidP="00874A85">
      <w:pPr>
        <w:jc w:val="center"/>
        <w:rPr>
          <w:rFonts w:asciiTheme="majorHAnsi" w:hAnsiTheme="majorHAnsi" w:cstheme="majorHAnsi"/>
        </w:rPr>
      </w:pPr>
      <w:r>
        <w:rPr>
          <w:noProof/>
        </w:rPr>
        <w:drawing>
          <wp:inline distT="0" distB="0" distL="0" distR="0" wp14:anchorId="2B39DAC0" wp14:editId="6589C885">
            <wp:extent cx="5048078" cy="2743835"/>
            <wp:effectExtent l="0" t="0" r="635" b="0"/>
            <wp:docPr id="1249883118" name="Image 1249883118" descr="Une image contenant texte, capture d’écran,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83118" name="Image 1" descr="Une image contenant texte, capture d’écran, cercle, conception&#10;&#10;Description générée automatiquement"/>
                    <pic:cNvPicPr/>
                  </pic:nvPicPr>
                  <pic:blipFill>
                    <a:blip r:embed="rId54"/>
                    <a:stretch>
                      <a:fillRect/>
                    </a:stretch>
                  </pic:blipFill>
                  <pic:spPr>
                    <a:xfrm>
                      <a:off x="0" y="0"/>
                      <a:ext cx="5050489" cy="2745146"/>
                    </a:xfrm>
                    <a:prstGeom prst="rect">
                      <a:avLst/>
                    </a:prstGeom>
                  </pic:spPr>
                </pic:pic>
              </a:graphicData>
            </a:graphic>
          </wp:inline>
        </w:drawing>
      </w:r>
    </w:p>
    <w:p w14:paraId="22241568" w14:textId="77777777" w:rsidR="00874A85" w:rsidRPr="00020DD3" w:rsidRDefault="00874A85" w:rsidP="00874A85">
      <w:pPr>
        <w:jc w:val="center"/>
        <w:rPr>
          <w:rFonts w:asciiTheme="majorHAnsi" w:hAnsiTheme="majorHAnsi" w:cstheme="majorHAnsi"/>
        </w:rPr>
      </w:pPr>
    </w:p>
    <w:p w14:paraId="5D5607A1" w14:textId="77777777" w:rsidR="00874A85" w:rsidRPr="00020DD3" w:rsidRDefault="00874A85" w:rsidP="00874A85">
      <w:pPr>
        <w:rPr>
          <w:rFonts w:asciiTheme="majorHAnsi" w:hAnsiTheme="majorHAnsi" w:cstheme="majorHAnsi"/>
        </w:rPr>
      </w:pPr>
      <w:r w:rsidRPr="00020DD3">
        <w:rPr>
          <w:rFonts w:asciiTheme="majorHAnsi" w:hAnsiTheme="majorHAnsi" w:cstheme="majorHAnsi"/>
        </w:rPr>
        <w:t>L’attribution de points, appelés crédits, pour chacune de ces thématiques permet ensuite d’obtenir un score global. Selon son niveau de performance dans ces différents domaines, le bâtiment reçoit alors une mention allant de Passable à Remarquable, traduite par un nombre d’étoiles apposées sur le certificat BREEAM. Il est même possible d’obtenir des bonus avec des points supplémentaires en cas de résultats exceptionnels.</w:t>
      </w:r>
    </w:p>
    <w:p w14:paraId="486F84F4" w14:textId="77777777" w:rsidR="00874A85" w:rsidRDefault="00874A85" w:rsidP="00874A85">
      <w:pPr>
        <w:rPr>
          <w:rFonts w:ascii="Calibri" w:hAnsi="Calibri" w:cs="Calibri"/>
          <w:color w:val="01ADA4"/>
        </w:rPr>
      </w:pPr>
    </w:p>
    <w:p w14:paraId="011F2E61" w14:textId="77777777" w:rsidR="00874A85" w:rsidRPr="006833D7" w:rsidRDefault="00874A85" w:rsidP="006833D7">
      <w:pPr>
        <w:pStyle w:val="Texte"/>
        <w:rPr>
          <w:rFonts w:asciiTheme="minorHAnsi" w:hAnsiTheme="minorHAnsi" w:cstheme="minorHAnsi"/>
          <w:b/>
          <w:sz w:val="28"/>
          <w:szCs w:val="28"/>
          <w:u w:val="single"/>
        </w:rPr>
      </w:pPr>
    </w:p>
    <w:p w14:paraId="2442E53B" w14:textId="5B5F6522" w:rsidR="00874A85" w:rsidRPr="006833D7" w:rsidRDefault="00874A85" w:rsidP="006833D7">
      <w:pPr>
        <w:pStyle w:val="Texte"/>
        <w:rPr>
          <w:rFonts w:asciiTheme="minorHAnsi" w:hAnsiTheme="minorHAnsi" w:cstheme="minorHAnsi"/>
          <w:b/>
          <w:sz w:val="28"/>
          <w:szCs w:val="28"/>
          <w:u w:val="single"/>
        </w:rPr>
      </w:pPr>
      <w:r w:rsidRPr="006833D7">
        <w:rPr>
          <w:rFonts w:asciiTheme="minorHAnsi" w:hAnsiTheme="minorHAnsi" w:cstheme="minorHAnsi"/>
          <w:b/>
          <w:sz w:val="28"/>
          <w:szCs w:val="28"/>
          <w:u w:val="single"/>
        </w:rPr>
        <w:t>Guides pour organisation d’</w:t>
      </w:r>
      <w:r w:rsidR="00FE22E1">
        <w:rPr>
          <w:rFonts w:asciiTheme="minorHAnsi" w:hAnsiTheme="minorHAnsi" w:cstheme="minorHAnsi"/>
          <w:b/>
          <w:sz w:val="28"/>
          <w:szCs w:val="28"/>
          <w:u w:val="single"/>
        </w:rPr>
        <w:t>événement</w:t>
      </w:r>
      <w:r w:rsidRPr="006833D7">
        <w:rPr>
          <w:rFonts w:asciiTheme="minorHAnsi" w:hAnsiTheme="minorHAnsi" w:cstheme="minorHAnsi"/>
          <w:b/>
          <w:sz w:val="28"/>
          <w:szCs w:val="28"/>
          <w:u w:val="single"/>
        </w:rPr>
        <w:t>s durables</w:t>
      </w:r>
    </w:p>
    <w:p w14:paraId="3560BF6F" w14:textId="77777777" w:rsidR="00874A85" w:rsidRPr="00C62CC6" w:rsidRDefault="00874A85" w:rsidP="00874A85">
      <w:pPr>
        <w:rPr>
          <w:rFonts w:ascii="Calibri" w:hAnsi="Calibri" w:cs="Calibri"/>
          <w:b/>
          <w:bCs/>
          <w:sz w:val="24"/>
          <w:szCs w:val="24"/>
        </w:rPr>
      </w:pPr>
      <w:r w:rsidRPr="00C62CC6">
        <w:rPr>
          <w:rFonts w:ascii="Calibri" w:hAnsi="Calibri" w:cs="Calibri"/>
          <w:b/>
          <w:bCs/>
          <w:sz w:val="24"/>
          <w:szCs w:val="24"/>
        </w:rPr>
        <w:t>Bruxelles</w:t>
      </w:r>
    </w:p>
    <w:p w14:paraId="5B9CD0BD" w14:textId="77777777" w:rsidR="00874A85" w:rsidRPr="00715512" w:rsidRDefault="00000000" w:rsidP="00874A85">
      <w:pPr>
        <w:rPr>
          <w:rFonts w:asciiTheme="majorHAnsi" w:hAnsiTheme="majorHAnsi" w:cstheme="majorHAnsi"/>
          <w:color w:val="01ADA4"/>
        </w:rPr>
      </w:pPr>
      <w:hyperlink r:id="rId55" w:history="1">
        <w:r w:rsidR="00874A85" w:rsidRPr="00715512">
          <w:rPr>
            <w:rStyle w:val="Lienhypertexte"/>
            <w:rFonts w:cstheme="majorHAnsi"/>
          </w:rPr>
          <w:t>https://environnement.brussels/pro/services-et-demandes/conseils-et-accompagnement/organisation-devenements-durables</w:t>
        </w:r>
      </w:hyperlink>
    </w:p>
    <w:p w14:paraId="2A00C8D4" w14:textId="2130299C" w:rsidR="00874A85" w:rsidRPr="00715512" w:rsidRDefault="00874A85" w:rsidP="00874A85">
      <w:pPr>
        <w:rPr>
          <w:rFonts w:asciiTheme="majorHAnsi" w:hAnsiTheme="majorHAnsi" w:cstheme="majorHAnsi"/>
        </w:rPr>
      </w:pPr>
      <w:r w:rsidRPr="00715512">
        <w:rPr>
          <w:rFonts w:asciiTheme="majorHAnsi" w:hAnsiTheme="majorHAnsi" w:cstheme="majorHAnsi"/>
        </w:rPr>
        <w:t>Charte d'engagement à la mise en place d'actions pour l'organisation d'</w:t>
      </w:r>
      <w:r w:rsidR="00FE22E1">
        <w:rPr>
          <w:rFonts w:asciiTheme="majorHAnsi" w:hAnsiTheme="majorHAnsi" w:cstheme="majorHAnsi"/>
        </w:rPr>
        <w:t>événement</w:t>
      </w:r>
      <w:r w:rsidRPr="00715512">
        <w:rPr>
          <w:rFonts w:asciiTheme="majorHAnsi" w:hAnsiTheme="majorHAnsi" w:cstheme="majorHAnsi"/>
        </w:rPr>
        <w:t>s durables :</w:t>
      </w:r>
    </w:p>
    <w:p w14:paraId="7B2526DB" w14:textId="77777777" w:rsidR="00874A85" w:rsidRPr="00715512" w:rsidRDefault="00000000" w:rsidP="00874A85">
      <w:pPr>
        <w:rPr>
          <w:rFonts w:asciiTheme="majorHAnsi" w:eastAsiaTheme="majorEastAsia" w:hAnsiTheme="majorHAnsi" w:cstheme="majorHAnsi"/>
          <w:color w:val="01ADA4"/>
        </w:rPr>
      </w:pPr>
      <w:hyperlink r:id="rId56" w:history="1">
        <w:r w:rsidR="00874A85" w:rsidRPr="00715512">
          <w:rPr>
            <w:rStyle w:val="Lienhypertexte"/>
            <w:rFonts w:cstheme="majorHAnsi"/>
          </w:rPr>
          <w:t>https://environnement.brussels/sites/default/files/user_files/doc_charteevenementdurable_fr.pdf</w:t>
        </w:r>
      </w:hyperlink>
      <w:r w:rsidR="00874A85" w:rsidRPr="00715512">
        <w:rPr>
          <w:rFonts w:asciiTheme="majorHAnsi" w:eastAsiaTheme="majorEastAsia" w:hAnsiTheme="majorHAnsi" w:cstheme="majorHAnsi"/>
          <w:color w:val="01ADA4"/>
        </w:rPr>
        <w:t xml:space="preserve"> </w:t>
      </w:r>
    </w:p>
    <w:p w14:paraId="5B50A874" w14:textId="77777777" w:rsidR="00874A85" w:rsidRPr="00C62CC6" w:rsidRDefault="00874A85" w:rsidP="00874A85">
      <w:pPr>
        <w:rPr>
          <w:rFonts w:ascii="Calibri" w:hAnsi="Calibri" w:cs="Calibri"/>
          <w:b/>
          <w:bCs/>
          <w:sz w:val="24"/>
          <w:szCs w:val="24"/>
        </w:rPr>
      </w:pPr>
      <w:r w:rsidRPr="00C62CC6">
        <w:rPr>
          <w:rFonts w:ascii="Calibri" w:hAnsi="Calibri" w:cs="Calibri"/>
          <w:b/>
          <w:bCs/>
          <w:sz w:val="24"/>
          <w:szCs w:val="24"/>
        </w:rPr>
        <w:t>Wallonie</w:t>
      </w:r>
    </w:p>
    <w:p w14:paraId="405B3E96" w14:textId="77777777" w:rsidR="00874A85" w:rsidRPr="00715512" w:rsidRDefault="00000000" w:rsidP="00874A85">
      <w:pPr>
        <w:rPr>
          <w:rFonts w:asciiTheme="majorHAnsi" w:hAnsiTheme="majorHAnsi" w:cstheme="majorHAnsi"/>
          <w:color w:val="01ADA4"/>
        </w:rPr>
      </w:pPr>
      <w:hyperlink r:id="rId57" w:history="1">
        <w:r w:rsidR="00874A85" w:rsidRPr="00715512">
          <w:rPr>
            <w:rStyle w:val="Lienhypertexte"/>
            <w:rFonts w:cstheme="majorHAnsi"/>
          </w:rPr>
          <w:t>https://www.ecoconso.be/fr/Organiser-un-evenement-eco</w:t>
        </w:r>
      </w:hyperlink>
    </w:p>
    <w:p w14:paraId="077CCF2C" w14:textId="77777777" w:rsidR="00874A85" w:rsidRPr="00C62CC6" w:rsidRDefault="00874A85" w:rsidP="00874A85">
      <w:pPr>
        <w:rPr>
          <w:rFonts w:ascii="Calibri" w:hAnsi="Calibri" w:cs="Calibri"/>
          <w:b/>
          <w:bCs/>
          <w:sz w:val="24"/>
          <w:szCs w:val="24"/>
        </w:rPr>
      </w:pPr>
      <w:r w:rsidRPr="00C62CC6">
        <w:rPr>
          <w:rFonts w:ascii="Calibri" w:hAnsi="Calibri" w:cs="Calibri"/>
          <w:b/>
          <w:bCs/>
          <w:sz w:val="24"/>
          <w:szCs w:val="24"/>
        </w:rPr>
        <w:t>Fédéral</w:t>
      </w:r>
    </w:p>
    <w:p w14:paraId="5A2473D2" w14:textId="77777777" w:rsidR="00874A85" w:rsidRPr="00715512" w:rsidRDefault="00000000" w:rsidP="00874A85">
      <w:pPr>
        <w:rPr>
          <w:rFonts w:asciiTheme="majorHAnsi" w:eastAsiaTheme="majorEastAsia" w:hAnsiTheme="majorHAnsi" w:cstheme="majorHAnsi"/>
          <w:color w:val="01ADA4"/>
        </w:rPr>
      </w:pPr>
      <w:hyperlink r:id="rId58" w:history="1">
        <w:r w:rsidR="00874A85" w:rsidRPr="00715512">
          <w:rPr>
            <w:rStyle w:val="Lienhypertexte"/>
            <w:rFonts w:cstheme="majorHAnsi"/>
          </w:rPr>
          <w:t>https://www.developpementdurable.be/sites/default/files/content/guide_evenement_durable.pdf</w:t>
        </w:r>
      </w:hyperlink>
    </w:p>
    <w:p w14:paraId="437C18E7" w14:textId="77777777" w:rsidR="00874A85" w:rsidRDefault="00874A85" w:rsidP="00874A85">
      <w:pPr>
        <w:rPr>
          <w:u w:val="single"/>
        </w:rPr>
      </w:pPr>
    </w:p>
    <w:p w14:paraId="0AD4390D" w14:textId="77777777" w:rsidR="00874A85" w:rsidRPr="00C62CC6" w:rsidRDefault="00874A85" w:rsidP="00874A85">
      <w:pPr>
        <w:rPr>
          <w:rFonts w:ascii="Calibri" w:hAnsi="Calibri" w:cs="Calibri"/>
          <w:b/>
          <w:bCs/>
          <w:sz w:val="24"/>
          <w:szCs w:val="24"/>
        </w:rPr>
      </w:pPr>
      <w:r w:rsidRPr="00C62CC6">
        <w:rPr>
          <w:rFonts w:ascii="Calibri" w:hAnsi="Calibri" w:cs="Calibri"/>
          <w:b/>
          <w:bCs/>
          <w:sz w:val="24"/>
          <w:szCs w:val="24"/>
        </w:rPr>
        <w:t>Quelques ressources et initiatives</w:t>
      </w:r>
    </w:p>
    <w:p w14:paraId="0A9D671E" w14:textId="0B1A805A" w:rsidR="00874A85" w:rsidRPr="0001611F" w:rsidRDefault="00874A85" w:rsidP="00874A85">
      <w:pPr>
        <w:rPr>
          <w:rFonts w:asciiTheme="majorHAnsi" w:eastAsiaTheme="majorEastAsia" w:hAnsiTheme="majorHAnsi" w:cstheme="majorHAnsi"/>
          <w:color w:val="01ADA4"/>
        </w:rPr>
      </w:pPr>
      <w:r w:rsidRPr="0001611F">
        <w:rPr>
          <w:rFonts w:asciiTheme="majorHAnsi" w:hAnsiTheme="majorHAnsi" w:cstheme="majorHAnsi"/>
        </w:rPr>
        <w:t xml:space="preserve">Secteur culturel et </w:t>
      </w:r>
      <w:r w:rsidR="00FE22E1">
        <w:rPr>
          <w:rFonts w:asciiTheme="majorHAnsi" w:hAnsiTheme="majorHAnsi" w:cstheme="majorHAnsi"/>
        </w:rPr>
        <w:t>événement</w:t>
      </w:r>
      <w:r w:rsidRPr="0001611F">
        <w:rPr>
          <w:rFonts w:asciiTheme="majorHAnsi" w:hAnsiTheme="majorHAnsi" w:cstheme="majorHAnsi"/>
        </w:rPr>
        <w:t>iel :</w:t>
      </w:r>
      <w:r w:rsidRPr="0001611F">
        <w:rPr>
          <w:rFonts w:asciiTheme="majorHAnsi" w:hAnsiTheme="majorHAnsi" w:cstheme="majorHAnsi"/>
          <w:u w:val="single"/>
        </w:rPr>
        <w:t xml:space="preserve"> </w:t>
      </w:r>
      <w:hyperlink r:id="rId59" w:history="1">
        <w:r w:rsidRPr="0001611F">
          <w:rPr>
            <w:rStyle w:val="Lienhypertexte"/>
            <w:rFonts w:cstheme="majorHAnsi"/>
          </w:rPr>
          <w:t>https://eventchange.be/</w:t>
        </w:r>
      </w:hyperlink>
      <w:r w:rsidRPr="0001611F">
        <w:rPr>
          <w:rFonts w:asciiTheme="majorHAnsi" w:eastAsiaTheme="majorEastAsia" w:hAnsiTheme="majorHAnsi" w:cstheme="majorHAnsi"/>
          <w:color w:val="01ADA4"/>
        </w:rPr>
        <w:t xml:space="preserve"> </w:t>
      </w:r>
    </w:p>
    <w:p w14:paraId="538990A3" w14:textId="77777777" w:rsidR="00874A85" w:rsidRPr="0001611F" w:rsidRDefault="00000000" w:rsidP="00874A85">
      <w:pPr>
        <w:rPr>
          <w:rFonts w:asciiTheme="majorHAnsi" w:eastAsiaTheme="majorEastAsia" w:hAnsiTheme="majorHAnsi" w:cstheme="majorHAnsi"/>
          <w:color w:val="01ADA4"/>
        </w:rPr>
      </w:pPr>
      <w:hyperlink r:id="rId60" w:history="1">
        <w:r w:rsidR="00874A85" w:rsidRPr="0001611F">
          <w:rPr>
            <w:rStyle w:val="Lienhypertexte"/>
            <w:rFonts w:cstheme="majorHAnsi"/>
          </w:rPr>
          <w:t>https://www.court-circuit.be/conseil/initiatives-en-matiere-de-developpement-durable/</w:t>
        </w:r>
      </w:hyperlink>
      <w:r w:rsidR="00874A85" w:rsidRPr="0001611F">
        <w:rPr>
          <w:rFonts w:asciiTheme="majorHAnsi" w:eastAsiaTheme="majorEastAsia" w:hAnsiTheme="majorHAnsi" w:cstheme="majorHAnsi"/>
          <w:color w:val="01ADA4"/>
        </w:rPr>
        <w:t xml:space="preserve"> </w:t>
      </w:r>
    </w:p>
    <w:p w14:paraId="5F7E9388" w14:textId="77777777" w:rsidR="00874A85" w:rsidRPr="0001611F" w:rsidRDefault="00874A85" w:rsidP="00874A85">
      <w:pPr>
        <w:rPr>
          <w:rFonts w:asciiTheme="majorHAnsi" w:eastAsiaTheme="majorEastAsia" w:hAnsiTheme="majorHAnsi" w:cstheme="majorHAnsi"/>
          <w:color w:val="01ADA4"/>
        </w:rPr>
      </w:pPr>
      <w:r w:rsidRPr="0001611F">
        <w:rPr>
          <w:rFonts w:asciiTheme="majorHAnsi" w:hAnsiTheme="majorHAnsi" w:cstheme="majorHAnsi"/>
        </w:rPr>
        <w:t xml:space="preserve">Evènement Écocitoyen : </w:t>
      </w:r>
      <w:hyperlink r:id="rId61" w:history="1">
        <w:r w:rsidRPr="0001611F">
          <w:rPr>
            <w:rStyle w:val="Lienhypertexte"/>
            <w:rFonts w:cstheme="majorHAnsi"/>
          </w:rPr>
          <w:t>https://www.eventecocitoyen.be/</w:t>
        </w:r>
      </w:hyperlink>
    </w:p>
    <w:p w14:paraId="15EEABD7" w14:textId="77777777" w:rsidR="00874A85" w:rsidRPr="0001611F" w:rsidRDefault="00874A85" w:rsidP="00874A85">
      <w:pPr>
        <w:rPr>
          <w:rFonts w:asciiTheme="majorHAnsi" w:hAnsiTheme="majorHAnsi" w:cstheme="majorHAnsi"/>
        </w:rPr>
      </w:pPr>
      <w:r w:rsidRPr="0001611F">
        <w:rPr>
          <w:rFonts w:asciiTheme="majorHAnsi" w:hAnsiTheme="majorHAnsi" w:cstheme="majorHAnsi"/>
        </w:rPr>
        <w:t xml:space="preserve">Label événement éco-engagé (France) : </w:t>
      </w:r>
      <w:hyperlink r:id="rId62" w:history="1">
        <w:r w:rsidRPr="0001611F">
          <w:rPr>
            <w:rStyle w:val="Lienhypertexte"/>
            <w:rFonts w:cstheme="majorHAnsi"/>
          </w:rPr>
          <w:t>https://www.reseau-eco-evenement.net/label/</w:t>
        </w:r>
      </w:hyperlink>
      <w:r w:rsidRPr="0001611F">
        <w:rPr>
          <w:rFonts w:asciiTheme="majorHAnsi" w:hAnsiTheme="majorHAnsi" w:cstheme="majorHAnsi"/>
        </w:rPr>
        <w:t xml:space="preserve"> </w:t>
      </w:r>
    </w:p>
    <w:p w14:paraId="00430C02" w14:textId="77777777" w:rsidR="00874A85" w:rsidRPr="0001611F" w:rsidRDefault="00000000" w:rsidP="00874A85">
      <w:pPr>
        <w:rPr>
          <w:rFonts w:asciiTheme="majorHAnsi" w:eastAsiaTheme="majorEastAsia" w:hAnsiTheme="majorHAnsi" w:cstheme="majorHAnsi"/>
          <w:color w:val="01ADA4"/>
        </w:rPr>
      </w:pPr>
      <w:hyperlink r:id="rId63" w:history="1">
        <w:r w:rsidR="00874A85" w:rsidRPr="0001611F">
          <w:rPr>
            <w:rStyle w:val="Lienhypertexte"/>
            <w:rFonts w:cstheme="majorHAnsi"/>
          </w:rPr>
          <w:t>https://objectif-green.fr/article/label-evenement-eco-engage-pour-structurer-ses-engagements-ecologiques</w:t>
        </w:r>
      </w:hyperlink>
      <w:r w:rsidR="00874A85" w:rsidRPr="0001611F">
        <w:rPr>
          <w:rFonts w:asciiTheme="majorHAnsi" w:eastAsiaTheme="majorEastAsia" w:hAnsiTheme="majorHAnsi" w:cstheme="majorHAnsi"/>
          <w:color w:val="01ADA4"/>
        </w:rPr>
        <w:t xml:space="preserve"> </w:t>
      </w:r>
    </w:p>
    <w:p w14:paraId="0F94A360" w14:textId="11853697" w:rsidR="007D2CB9" w:rsidRPr="008E08EF" w:rsidRDefault="007D2CB9" w:rsidP="007D2CB9">
      <w:pPr>
        <w:pStyle w:val="ANNEXESnumI7"/>
      </w:pPr>
      <w:bookmarkStart w:id="183" w:name="_Toc163051847"/>
      <w:bookmarkStart w:id="184" w:name="_Toc166487305"/>
      <w:bookmarkStart w:id="185" w:name="_Toc184646794"/>
      <w:bookmarkStart w:id="186" w:name="_Toc163051844"/>
      <w:r w:rsidRPr="008E08EF">
        <w:lastRenderedPageBreak/>
        <w:t xml:space="preserve">Annexe </w:t>
      </w:r>
      <w:r w:rsidR="00C30B4C">
        <w:t>2</w:t>
      </w:r>
      <w:r w:rsidRPr="008E08EF">
        <w:t> : Labels alimentation</w:t>
      </w:r>
      <w:bookmarkEnd w:id="183"/>
      <w:bookmarkEnd w:id="184"/>
      <w:bookmarkEnd w:id="185"/>
    </w:p>
    <w:p w14:paraId="2A12F690" w14:textId="2E163BC3" w:rsidR="008C7A4E" w:rsidRPr="008C7A4E" w:rsidRDefault="008C7A4E" w:rsidP="008C7A4E">
      <w:pPr>
        <w:pStyle w:val="Texte"/>
        <w:rPr>
          <w:rFonts w:asciiTheme="majorHAnsi" w:hAnsiTheme="majorHAnsi" w:cstheme="majorHAnsi"/>
          <w:b/>
          <w:bCs/>
          <w:sz w:val="28"/>
          <w:szCs w:val="28"/>
          <w:u w:val="single"/>
        </w:rPr>
      </w:pPr>
      <w:r w:rsidRPr="008C7A4E">
        <w:rPr>
          <w:rFonts w:asciiTheme="majorHAnsi" w:hAnsiTheme="majorHAnsi" w:cstheme="majorHAnsi"/>
          <w:b/>
          <w:bCs/>
          <w:sz w:val="28"/>
          <w:szCs w:val="28"/>
          <w:u w:val="single"/>
        </w:rPr>
        <w:t>Produits biologiques Union Européenne</w:t>
      </w:r>
      <w:r w:rsidR="009E2821">
        <w:rPr>
          <w:rFonts w:asciiTheme="majorHAnsi" w:hAnsiTheme="majorHAnsi" w:cstheme="majorHAnsi"/>
          <w:b/>
          <w:bCs/>
          <w:sz w:val="28"/>
          <w:szCs w:val="28"/>
          <w:u w:val="single"/>
        </w:rPr>
        <w:t xml:space="preserve"> et Agriculture Biologique (France)</w:t>
      </w:r>
    </w:p>
    <w:p w14:paraId="09196F5C" w14:textId="6BC1617C" w:rsidR="005305DF" w:rsidRPr="008C3B1D" w:rsidRDefault="00D0796B" w:rsidP="005305DF">
      <w:pPr>
        <w:shd w:val="clear" w:color="auto" w:fill="FFFFFF"/>
        <w:spacing w:before="100" w:beforeAutospacing="1" w:after="100" w:afterAutospacing="1"/>
        <w:rPr>
          <w:rFonts w:asciiTheme="majorHAnsi" w:hAnsiTheme="majorHAnsi" w:cstheme="majorHAnsi"/>
          <w:kern w:val="2"/>
        </w:rPr>
      </w:pPr>
      <w:r w:rsidRPr="008C3B1D">
        <w:rPr>
          <w:rFonts w:eastAsia="Times New Roman" w:cs="Calibri Light"/>
          <w:noProof/>
          <w:kern w:val="2"/>
          <w:u w:val="single"/>
          <w:lang w:eastAsia="fr-BE"/>
        </w:rPr>
        <w:drawing>
          <wp:anchor distT="0" distB="0" distL="114300" distR="114300" simplePos="0" relativeHeight="251658305" behindDoc="1" locked="0" layoutInCell="1" allowOverlap="1" wp14:anchorId="6B99852B" wp14:editId="602F56A1">
            <wp:simplePos x="0" y="0"/>
            <wp:positionH relativeFrom="column">
              <wp:posOffset>5071745</wp:posOffset>
            </wp:positionH>
            <wp:positionV relativeFrom="paragraph">
              <wp:posOffset>121285</wp:posOffset>
            </wp:positionV>
            <wp:extent cx="790575" cy="790575"/>
            <wp:effectExtent l="0" t="0" r="9525" b="0"/>
            <wp:wrapTight wrapText="bothSides">
              <wp:wrapPolygon edited="0">
                <wp:start x="0" y="2082"/>
                <wp:lineTo x="0" y="19258"/>
                <wp:lineTo x="21340" y="19258"/>
                <wp:lineTo x="21340" y="2082"/>
                <wp:lineTo x="0" y="2082"/>
              </wp:wrapPolygon>
            </wp:wrapTight>
            <wp:docPr id="1294034686" name="Image 129403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margin">
              <wp14:pctWidth>0</wp14:pctWidth>
            </wp14:sizeRelH>
            <wp14:sizeRelV relativeFrom="margin">
              <wp14:pctHeight>0</wp14:pctHeight>
            </wp14:sizeRelV>
          </wp:anchor>
        </w:drawing>
      </w:r>
      <w:r w:rsidRPr="008C3B1D">
        <w:rPr>
          <w:rFonts w:eastAsia="Times New Roman" w:cs="Calibri Light"/>
          <w:noProof/>
          <w:kern w:val="2"/>
          <w:u w:val="single"/>
          <w:lang w:eastAsia="fr-BE"/>
        </w:rPr>
        <w:drawing>
          <wp:anchor distT="0" distB="0" distL="114300" distR="114300" simplePos="0" relativeHeight="251658289" behindDoc="1" locked="0" layoutInCell="1" allowOverlap="1" wp14:anchorId="0B6720FA" wp14:editId="602F56A1">
            <wp:simplePos x="0" y="0"/>
            <wp:positionH relativeFrom="column">
              <wp:posOffset>5071745</wp:posOffset>
            </wp:positionH>
            <wp:positionV relativeFrom="paragraph">
              <wp:posOffset>121285</wp:posOffset>
            </wp:positionV>
            <wp:extent cx="790575" cy="790575"/>
            <wp:effectExtent l="0" t="0" r="9525" b="0"/>
            <wp:wrapTight wrapText="bothSides">
              <wp:wrapPolygon edited="0">
                <wp:start x="0" y="2082"/>
                <wp:lineTo x="0" y="19258"/>
                <wp:lineTo x="21340" y="19258"/>
                <wp:lineTo x="21340" y="2082"/>
                <wp:lineTo x="0" y="2082"/>
              </wp:wrapPolygon>
            </wp:wrapTight>
            <wp:docPr id="769975688" name="Image 76997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margin">
              <wp14:pctWidth>0</wp14:pctWidth>
            </wp14:sizeRelH>
            <wp14:sizeRelV relativeFrom="margin">
              <wp14:pctHeight>0</wp14:pctHeight>
            </wp14:sizeRelV>
          </wp:anchor>
        </w:drawing>
      </w:r>
      <w:r w:rsidR="005305DF" w:rsidRPr="008C3B1D">
        <w:rPr>
          <w:rFonts w:eastAsia="Times New Roman" w:cs="Calibri Light"/>
          <w:kern w:val="2"/>
          <w:u w:val="single"/>
          <w:lang w:eastAsia="fr-BE"/>
        </w:rPr>
        <w:t>Le Label BIO UE</w:t>
      </w:r>
      <w:r w:rsidR="005305DF" w:rsidRPr="008C3B1D">
        <w:rPr>
          <w:rFonts w:asciiTheme="majorHAnsi" w:hAnsiTheme="majorHAnsi" w:cstheme="majorHAnsi"/>
          <w:kern w:val="2"/>
        </w:rPr>
        <w:t xml:space="preserve"> est un label européen qui s'applique aux produits alimentaires provenant de l'agriculture biologique. Un produit biologique doit suivre les consignes suivantes :</w:t>
      </w:r>
    </w:p>
    <w:p w14:paraId="2FD1CB8E" w14:textId="77777777" w:rsidR="005305DF" w:rsidRPr="00732F97" w:rsidRDefault="005305DF" w:rsidP="00720A71">
      <w:pPr>
        <w:pStyle w:val="Paragraphedeliste"/>
        <w:numPr>
          <w:ilvl w:val="0"/>
          <w:numId w:val="22"/>
        </w:numPr>
        <w:shd w:val="clear" w:color="auto" w:fill="FFFFFF"/>
        <w:spacing w:before="100" w:beforeAutospacing="1" w:after="100" w:afterAutospacing="1" w:line="259" w:lineRule="auto"/>
        <w:jc w:val="left"/>
        <w:rPr>
          <w:rFonts w:asciiTheme="majorHAnsi" w:hAnsiTheme="majorHAnsi" w:cstheme="majorHAnsi"/>
        </w:rPr>
      </w:pPr>
      <w:r w:rsidRPr="00732F97">
        <w:rPr>
          <w:rFonts w:asciiTheme="majorHAnsi" w:hAnsiTheme="majorHAnsi" w:cstheme="majorHAnsi"/>
        </w:rPr>
        <w:t>ne doit pas contenir de pesticides (herbicides, fongicides, insecticides…) de synthèse</w:t>
      </w:r>
      <w:r>
        <w:rPr>
          <w:rFonts w:asciiTheme="majorHAnsi" w:hAnsiTheme="majorHAnsi" w:cstheme="majorHAnsi"/>
        </w:rPr>
        <w:t>.</w:t>
      </w:r>
    </w:p>
    <w:p w14:paraId="1E7AC3BB" w14:textId="77777777" w:rsidR="005305DF" w:rsidRPr="00732F97" w:rsidRDefault="005305DF" w:rsidP="00720A71">
      <w:pPr>
        <w:pStyle w:val="Paragraphedeliste"/>
        <w:numPr>
          <w:ilvl w:val="0"/>
          <w:numId w:val="22"/>
        </w:numPr>
        <w:shd w:val="clear" w:color="auto" w:fill="FFFFFF"/>
        <w:spacing w:before="100" w:beforeAutospacing="1" w:after="100" w:afterAutospacing="1" w:line="259" w:lineRule="auto"/>
        <w:jc w:val="left"/>
        <w:rPr>
          <w:rFonts w:asciiTheme="majorHAnsi" w:hAnsiTheme="majorHAnsi" w:cstheme="majorHAnsi"/>
        </w:rPr>
      </w:pPr>
      <w:r w:rsidRPr="00732F97">
        <w:rPr>
          <w:rFonts w:asciiTheme="majorHAnsi" w:hAnsiTheme="majorHAnsi" w:cstheme="majorHAnsi"/>
        </w:rPr>
        <w:t>pas d’engrais de synthèse</w:t>
      </w:r>
      <w:r>
        <w:rPr>
          <w:rFonts w:asciiTheme="majorHAnsi" w:hAnsiTheme="majorHAnsi" w:cstheme="majorHAnsi"/>
        </w:rPr>
        <w:t>.</w:t>
      </w:r>
    </w:p>
    <w:p w14:paraId="66B398CD" w14:textId="77777777" w:rsidR="005305DF" w:rsidRPr="00732F97" w:rsidRDefault="005305DF" w:rsidP="00720A71">
      <w:pPr>
        <w:pStyle w:val="Paragraphedeliste"/>
        <w:numPr>
          <w:ilvl w:val="0"/>
          <w:numId w:val="22"/>
        </w:numPr>
        <w:shd w:val="clear" w:color="auto" w:fill="FFFFFF"/>
        <w:spacing w:before="100" w:beforeAutospacing="1" w:after="100" w:afterAutospacing="1" w:line="259" w:lineRule="auto"/>
        <w:jc w:val="left"/>
        <w:rPr>
          <w:rFonts w:asciiTheme="majorHAnsi" w:hAnsiTheme="majorHAnsi" w:cstheme="majorHAnsi"/>
        </w:rPr>
      </w:pPr>
      <w:r w:rsidRPr="00732F97">
        <w:rPr>
          <w:rFonts w:asciiTheme="majorHAnsi" w:hAnsiTheme="majorHAnsi" w:cstheme="majorHAnsi"/>
        </w:rPr>
        <w:t>pas d’OGM</w:t>
      </w:r>
      <w:r>
        <w:rPr>
          <w:rFonts w:asciiTheme="majorHAnsi" w:hAnsiTheme="majorHAnsi" w:cstheme="majorHAnsi"/>
        </w:rPr>
        <w:t xml:space="preserve">. </w:t>
      </w:r>
    </w:p>
    <w:p w14:paraId="12F9CF56" w14:textId="77777777" w:rsidR="005305DF" w:rsidRPr="00732F97" w:rsidRDefault="005305DF" w:rsidP="00720A71">
      <w:pPr>
        <w:pStyle w:val="Paragraphedeliste"/>
        <w:numPr>
          <w:ilvl w:val="0"/>
          <w:numId w:val="22"/>
        </w:numPr>
        <w:shd w:val="clear" w:color="auto" w:fill="FFFFFF"/>
        <w:spacing w:before="100" w:beforeAutospacing="1" w:after="100" w:afterAutospacing="1" w:line="259" w:lineRule="auto"/>
        <w:jc w:val="left"/>
        <w:rPr>
          <w:rFonts w:asciiTheme="majorHAnsi" w:hAnsiTheme="majorHAnsi" w:cstheme="majorHAnsi"/>
        </w:rPr>
      </w:pPr>
      <w:r w:rsidRPr="00732F97">
        <w:rPr>
          <w:rFonts w:asciiTheme="majorHAnsi" w:hAnsiTheme="majorHAnsi" w:cstheme="majorHAnsi"/>
        </w:rPr>
        <w:t>pas d’ajout systématique d’antibiotiques aux aliments des animaux d’élevage</w:t>
      </w:r>
      <w:r>
        <w:rPr>
          <w:rFonts w:asciiTheme="majorHAnsi" w:hAnsiTheme="majorHAnsi" w:cstheme="majorHAnsi"/>
        </w:rPr>
        <w:t>.</w:t>
      </w:r>
    </w:p>
    <w:p w14:paraId="1493C813" w14:textId="77777777" w:rsidR="005305DF" w:rsidRDefault="005305DF" w:rsidP="00720A71">
      <w:pPr>
        <w:pStyle w:val="Paragraphedeliste"/>
        <w:numPr>
          <w:ilvl w:val="0"/>
          <w:numId w:val="22"/>
        </w:numPr>
        <w:shd w:val="clear" w:color="auto" w:fill="FFFFFF"/>
        <w:spacing w:before="100" w:beforeAutospacing="1" w:after="100" w:afterAutospacing="1" w:line="259" w:lineRule="auto"/>
        <w:jc w:val="left"/>
        <w:rPr>
          <w:rFonts w:asciiTheme="majorHAnsi" w:hAnsiTheme="majorHAnsi" w:cstheme="majorHAnsi"/>
        </w:rPr>
      </w:pPr>
      <w:r w:rsidRPr="00732F97">
        <w:rPr>
          <w:rFonts w:asciiTheme="majorHAnsi" w:hAnsiTheme="majorHAnsi" w:cstheme="majorHAnsi"/>
        </w:rPr>
        <w:t>qu’il doit y avoir plus d’espace / un accès à l’extérieur pour les animaux d’élevage, de la nourriture bio pour les animaux d’élevage</w:t>
      </w:r>
      <w:r>
        <w:rPr>
          <w:rFonts w:asciiTheme="majorHAnsi" w:hAnsiTheme="majorHAnsi" w:cstheme="majorHAnsi"/>
        </w:rPr>
        <w:t>.</w:t>
      </w:r>
    </w:p>
    <w:p w14:paraId="046F2C5D" w14:textId="7327AE3F" w:rsidR="005305DF" w:rsidRPr="008C3B1D" w:rsidRDefault="005305DF" w:rsidP="005305DF">
      <w:pPr>
        <w:pStyle w:val="NormalWeb"/>
        <w:shd w:val="clear" w:color="auto" w:fill="FFFFFF"/>
        <w:rPr>
          <w:rFonts w:asciiTheme="majorHAnsi" w:eastAsiaTheme="minorHAnsi" w:hAnsiTheme="majorHAnsi" w:cstheme="majorHAnsi"/>
          <w:b/>
          <w:kern w:val="2"/>
          <w:sz w:val="22"/>
          <w:szCs w:val="22"/>
          <w:lang w:eastAsia="en-US"/>
        </w:rPr>
      </w:pPr>
      <w:r w:rsidRPr="008C3B1D">
        <w:rPr>
          <w:rFonts w:asciiTheme="majorHAnsi" w:eastAsiaTheme="minorHAnsi" w:hAnsiTheme="majorHAnsi" w:cstheme="majorHAnsi"/>
          <w:kern w:val="2"/>
          <w:sz w:val="22"/>
          <w:szCs w:val="22"/>
          <w:lang w:eastAsia="en-US"/>
        </w:rPr>
        <w:t>Les produits transformés doivent contenir au moins 95% d’ingrédients bio pour pouvoir être vendus avec le label bio (un biscuit bio, par exemple, sera composé de minimum 95% d’ingrédients bio, soit en général de la farine bio, du sucre bio, des œufs bio, etc.).</w:t>
      </w:r>
    </w:p>
    <w:p w14:paraId="15783465" w14:textId="74C5C73B" w:rsidR="00D914B5" w:rsidRPr="008C3B1D" w:rsidRDefault="00C34DE9" w:rsidP="00D914B5">
      <w:pPr>
        <w:rPr>
          <w:rFonts w:asciiTheme="majorHAnsi" w:hAnsiTheme="majorHAnsi" w:cstheme="majorHAnsi"/>
          <w:kern w:val="2"/>
        </w:rPr>
      </w:pPr>
      <w:r w:rsidRPr="000C568D">
        <w:rPr>
          <w:rFonts w:ascii="Arial Narrow" w:hAnsi="Arial Narrow" w:cs="Helvetica"/>
          <w:noProof/>
          <w:szCs w:val="20"/>
        </w:rPr>
        <w:drawing>
          <wp:anchor distT="0" distB="0" distL="114300" distR="114300" simplePos="0" relativeHeight="251658306" behindDoc="1" locked="0" layoutInCell="1" allowOverlap="1" wp14:anchorId="4568B903" wp14:editId="4A5B3C18">
            <wp:simplePos x="0" y="0"/>
            <wp:positionH relativeFrom="column">
              <wp:posOffset>5184140</wp:posOffset>
            </wp:positionH>
            <wp:positionV relativeFrom="paragraph">
              <wp:posOffset>27940</wp:posOffset>
            </wp:positionV>
            <wp:extent cx="590550" cy="826770"/>
            <wp:effectExtent l="0" t="0" r="0" b="0"/>
            <wp:wrapTight wrapText="bothSides">
              <wp:wrapPolygon edited="0">
                <wp:start x="0" y="0"/>
                <wp:lineTo x="0" y="20903"/>
                <wp:lineTo x="20903" y="20903"/>
                <wp:lineTo x="20903" y="0"/>
                <wp:lineTo x="0" y="0"/>
              </wp:wrapPolygon>
            </wp:wrapTight>
            <wp:docPr id="804560090" name="Image 804560090"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Afbeelding 273" descr="A green and white logo&#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68D">
        <w:rPr>
          <w:rFonts w:ascii="Arial Narrow" w:hAnsi="Arial Narrow" w:cs="Helvetica"/>
          <w:noProof/>
          <w:szCs w:val="20"/>
        </w:rPr>
        <w:drawing>
          <wp:anchor distT="0" distB="0" distL="114300" distR="114300" simplePos="0" relativeHeight="251658290" behindDoc="1" locked="0" layoutInCell="1" allowOverlap="1" wp14:anchorId="19911470" wp14:editId="4A5B3C18">
            <wp:simplePos x="0" y="0"/>
            <wp:positionH relativeFrom="column">
              <wp:posOffset>5184140</wp:posOffset>
            </wp:positionH>
            <wp:positionV relativeFrom="paragraph">
              <wp:posOffset>27940</wp:posOffset>
            </wp:positionV>
            <wp:extent cx="590550" cy="826770"/>
            <wp:effectExtent l="0" t="0" r="0" b="0"/>
            <wp:wrapTight wrapText="bothSides">
              <wp:wrapPolygon edited="0">
                <wp:start x="0" y="0"/>
                <wp:lineTo x="0" y="20903"/>
                <wp:lineTo x="20903" y="20903"/>
                <wp:lineTo x="20903" y="0"/>
                <wp:lineTo x="0" y="0"/>
              </wp:wrapPolygon>
            </wp:wrapTight>
            <wp:docPr id="273" name="Image 27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Afbeelding 273" descr="A green and white logo&#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55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4B5" w:rsidRPr="008C3B1D">
        <w:rPr>
          <w:rFonts w:eastAsia="Times New Roman" w:cs="Calibri Light"/>
          <w:kern w:val="2"/>
          <w:u w:val="single"/>
          <w:lang w:eastAsia="fr-BE"/>
        </w:rPr>
        <w:t>Le label AB, Agriculture Biologique</w:t>
      </w:r>
      <w:r w:rsidR="00D914B5" w:rsidRPr="008C3B1D">
        <w:rPr>
          <w:rFonts w:asciiTheme="majorHAnsi" w:hAnsiTheme="majorHAnsi" w:cstheme="majorHAnsi"/>
          <w:kern w:val="2"/>
        </w:rPr>
        <w:t>, est le label bio français. Il ne s'applique qu'aux produits alimentaires et garantit que les produits proviennent à 100% de l'agriculture biologique.</w:t>
      </w:r>
    </w:p>
    <w:p w14:paraId="7BE3F35A" w14:textId="3A80AC46" w:rsidR="00D914B5" w:rsidRPr="008C3B1D" w:rsidRDefault="00D914B5" w:rsidP="00D914B5">
      <w:pPr>
        <w:rPr>
          <w:rFonts w:asciiTheme="majorHAnsi" w:hAnsiTheme="majorHAnsi" w:cstheme="majorHAnsi"/>
          <w:kern w:val="2"/>
        </w:rPr>
      </w:pPr>
      <w:r w:rsidRPr="008C3B1D">
        <w:rPr>
          <w:rFonts w:asciiTheme="majorHAnsi" w:hAnsiTheme="majorHAnsi" w:cstheme="majorHAnsi"/>
          <w:kern w:val="2"/>
        </w:rPr>
        <w:t xml:space="preserve">Le label est largement répandu en France et sur les produits issus de ce pays. </w:t>
      </w:r>
    </w:p>
    <w:p w14:paraId="72FBABFE" w14:textId="77777777" w:rsidR="00D914B5" w:rsidRPr="001213E8" w:rsidRDefault="00D914B5" w:rsidP="00D914B5">
      <w:pPr>
        <w:rPr>
          <w:lang w:val="fr-FR"/>
        </w:rPr>
      </w:pPr>
    </w:p>
    <w:p w14:paraId="657D0AEF" w14:textId="77777777" w:rsidR="005305DF" w:rsidRDefault="005305DF" w:rsidP="00593405">
      <w:pPr>
        <w:pStyle w:val="Texte"/>
        <w:rPr>
          <w:rFonts w:asciiTheme="majorHAnsi" w:hAnsiTheme="majorHAnsi" w:cstheme="majorHAnsi"/>
          <w:b/>
          <w:bCs/>
          <w:sz w:val="28"/>
          <w:szCs w:val="28"/>
          <w:u w:val="single"/>
        </w:rPr>
      </w:pPr>
    </w:p>
    <w:p w14:paraId="341D7627" w14:textId="178F09F0" w:rsidR="00593405" w:rsidRPr="000F40B1" w:rsidRDefault="00593405" w:rsidP="00593405">
      <w:pPr>
        <w:pStyle w:val="Texte"/>
        <w:rPr>
          <w:rFonts w:asciiTheme="majorHAnsi" w:hAnsiTheme="majorHAnsi" w:cstheme="majorHAnsi"/>
          <w:b/>
          <w:bCs/>
          <w:sz w:val="28"/>
          <w:szCs w:val="28"/>
          <w:u w:val="single"/>
        </w:rPr>
      </w:pPr>
      <w:r w:rsidRPr="000F40B1">
        <w:rPr>
          <w:rFonts w:asciiTheme="majorHAnsi" w:hAnsiTheme="majorHAnsi" w:cstheme="majorHAnsi"/>
          <w:b/>
          <w:bCs/>
          <w:sz w:val="28"/>
          <w:szCs w:val="28"/>
          <w:u w:val="single"/>
        </w:rPr>
        <w:t>Produits de saison</w:t>
      </w:r>
    </w:p>
    <w:p w14:paraId="694A7D6C" w14:textId="77777777" w:rsidR="00593405" w:rsidRDefault="00593405" w:rsidP="00593405">
      <w:r>
        <w:t xml:space="preserve">Voir par exemple le </w:t>
      </w:r>
      <w:hyperlink r:id="rId66" w:history="1">
        <w:r w:rsidRPr="000F40B1">
          <w:rPr>
            <w:rStyle w:val="Lienhypertexte"/>
            <w:rFonts w:ascii="Calibri Light" w:hAnsi="Calibri Light"/>
            <w:sz w:val="22"/>
          </w:rPr>
          <w:t>calendrier des saisonnalités de Bruxelles Environnement</w:t>
        </w:r>
      </w:hyperlink>
      <w:r>
        <w:t>.</w:t>
      </w:r>
    </w:p>
    <w:p w14:paraId="1D8E40BE" w14:textId="77777777" w:rsidR="006833D7" w:rsidRDefault="006833D7" w:rsidP="007D2CB9"/>
    <w:p w14:paraId="100672F0" w14:textId="77777777" w:rsidR="007D2CB9" w:rsidRPr="00593405" w:rsidRDefault="007D2CB9" w:rsidP="00593405">
      <w:pPr>
        <w:pStyle w:val="Texte"/>
        <w:rPr>
          <w:rFonts w:asciiTheme="majorHAnsi" w:hAnsiTheme="majorHAnsi" w:cstheme="majorHAnsi"/>
          <w:b/>
          <w:sz w:val="28"/>
          <w:szCs w:val="28"/>
          <w:u w:val="single"/>
        </w:rPr>
      </w:pPr>
      <w:r w:rsidRPr="00593405">
        <w:rPr>
          <w:rFonts w:asciiTheme="majorHAnsi" w:hAnsiTheme="majorHAnsi" w:cstheme="majorHAnsi"/>
          <w:b/>
          <w:sz w:val="28"/>
          <w:szCs w:val="28"/>
          <w:u w:val="single"/>
        </w:rPr>
        <w:t xml:space="preserve">Produits belges et wallons </w:t>
      </w:r>
    </w:p>
    <w:p w14:paraId="62741543" w14:textId="77777777" w:rsidR="007D2CB9" w:rsidRPr="008C3B1D" w:rsidRDefault="007D2CB9" w:rsidP="007D2CB9">
      <w:pPr>
        <w:spacing w:after="0"/>
        <w:rPr>
          <w:rFonts w:eastAsia="Times New Roman" w:cs="Calibri Light"/>
          <w:kern w:val="2"/>
          <w:u w:val="single"/>
          <w:lang w:eastAsia="fr-BE"/>
        </w:rPr>
      </w:pPr>
      <w:r w:rsidRPr="008C3B1D">
        <w:rPr>
          <w:rFonts w:eastAsia="Times New Roman" w:cs="Calibri Light"/>
          <w:kern w:val="2"/>
          <w:u w:val="single"/>
          <w:lang w:eastAsia="fr-BE"/>
        </w:rPr>
        <w:t xml:space="preserve">Label </w:t>
      </w:r>
      <w:proofErr w:type="spellStart"/>
      <w:r w:rsidRPr="008C3B1D">
        <w:rPr>
          <w:rFonts w:eastAsia="Times New Roman" w:cs="Calibri Light"/>
          <w:kern w:val="2"/>
          <w:u w:val="single"/>
          <w:lang w:eastAsia="fr-BE"/>
        </w:rPr>
        <w:t>Biogarantie</w:t>
      </w:r>
      <w:proofErr w:type="spellEnd"/>
      <w:r w:rsidRPr="008C3B1D">
        <w:rPr>
          <w:rFonts w:eastAsia="Times New Roman" w:cs="Calibri Light"/>
          <w:kern w:val="2"/>
          <w:u w:val="single"/>
          <w:lang w:eastAsia="fr-BE"/>
        </w:rPr>
        <w:t xml:space="preserve"> </w:t>
      </w:r>
    </w:p>
    <w:p w14:paraId="1A608E66" w14:textId="627925EE" w:rsidR="007D2CB9" w:rsidRPr="008C3B1D" w:rsidRDefault="00373D5D" w:rsidP="007D2CB9">
      <w:pPr>
        <w:spacing w:after="0" w:line="259" w:lineRule="auto"/>
        <w:ind w:left="1080"/>
        <w:jc w:val="left"/>
        <w:rPr>
          <w:rFonts w:eastAsia="Times New Roman" w:cs="Calibri Light"/>
          <w:color w:val="FF0000"/>
          <w:kern w:val="2"/>
          <w:u w:val="single"/>
          <w:lang w:eastAsia="fr-BE"/>
        </w:rPr>
      </w:pPr>
      <w:r w:rsidRPr="008C3B1D">
        <w:rPr>
          <w:rFonts w:eastAsia="Times New Roman" w:cs="Calibri Light"/>
          <w:noProof/>
          <w:kern w:val="2"/>
          <w:lang w:eastAsia="fr-BE"/>
        </w:rPr>
        <w:drawing>
          <wp:anchor distT="0" distB="0" distL="114300" distR="114300" simplePos="0" relativeHeight="251658270" behindDoc="1" locked="0" layoutInCell="1" allowOverlap="1" wp14:anchorId="4D91B27B" wp14:editId="33527643">
            <wp:simplePos x="0" y="0"/>
            <wp:positionH relativeFrom="margin">
              <wp:posOffset>5091430</wp:posOffset>
            </wp:positionH>
            <wp:positionV relativeFrom="paragraph">
              <wp:posOffset>170180</wp:posOffset>
            </wp:positionV>
            <wp:extent cx="771525" cy="771525"/>
            <wp:effectExtent l="0" t="0" r="9525" b="9525"/>
            <wp:wrapTight wrapText="bothSides">
              <wp:wrapPolygon edited="0">
                <wp:start x="0" y="0"/>
                <wp:lineTo x="0" y="21333"/>
                <wp:lineTo x="21333" y="21333"/>
                <wp:lineTo x="21333" y="0"/>
                <wp:lineTo x="0" y="0"/>
              </wp:wrapPolygon>
            </wp:wrapTight>
            <wp:docPr id="1879465597" name="Image 1879465597" descr="Une image contenant clipart, Graphiqu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65597" name="Image 3" descr="Une image contenant clipart, Graphique, Police, conception&#10;&#10;Description générée automatiqu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14:sizeRelH relativeFrom="margin">
              <wp14:pctWidth>0</wp14:pctWidth>
            </wp14:sizeRelH>
            <wp14:sizeRelV relativeFrom="margin">
              <wp14:pctHeight>0</wp14:pctHeight>
            </wp14:sizeRelV>
          </wp:anchor>
        </w:drawing>
      </w:r>
    </w:p>
    <w:p w14:paraId="0543977B" w14:textId="1308A175" w:rsidR="007D2CB9" w:rsidRPr="008C3B1D" w:rsidRDefault="007D2CB9" w:rsidP="007D2CB9">
      <w:pPr>
        <w:spacing w:after="0" w:line="259" w:lineRule="auto"/>
        <w:rPr>
          <w:rFonts w:eastAsia="Times New Roman" w:cs="Calibri Light"/>
          <w:kern w:val="2"/>
          <w:lang w:eastAsia="fr-BE"/>
        </w:rPr>
      </w:pPr>
      <w:r w:rsidRPr="008C3B1D">
        <w:rPr>
          <w:rFonts w:eastAsia="Times New Roman" w:cs="Calibri Light"/>
          <w:kern w:val="2"/>
          <w:lang w:eastAsia="fr-BE"/>
        </w:rPr>
        <w:t xml:space="preserve">Le label </w:t>
      </w:r>
      <w:proofErr w:type="spellStart"/>
      <w:r w:rsidRPr="008C3B1D">
        <w:rPr>
          <w:rFonts w:eastAsia="Times New Roman" w:cs="Calibri Light"/>
          <w:kern w:val="2"/>
          <w:lang w:eastAsia="fr-BE"/>
        </w:rPr>
        <w:t>Biogarantie</w:t>
      </w:r>
      <w:proofErr w:type="spellEnd"/>
      <w:r w:rsidRPr="008C3B1D">
        <w:rPr>
          <w:rFonts w:eastAsia="Times New Roman" w:cs="Calibri Light"/>
          <w:kern w:val="2"/>
          <w:lang w:eastAsia="fr-BE"/>
        </w:rPr>
        <w:t xml:space="preserve"> est un label belge pour l’agriculture biologique qui permet aux consommateurs de s’assurer que les produits sont cultivés et transformés en Belgique. Le label </w:t>
      </w:r>
      <w:proofErr w:type="spellStart"/>
      <w:r w:rsidRPr="008C3B1D">
        <w:rPr>
          <w:rFonts w:eastAsia="Times New Roman" w:cs="Calibri Light"/>
          <w:kern w:val="2"/>
          <w:lang w:eastAsia="fr-BE"/>
        </w:rPr>
        <w:t>Biogarantie</w:t>
      </w:r>
      <w:proofErr w:type="spellEnd"/>
      <w:r w:rsidRPr="008C3B1D">
        <w:rPr>
          <w:rFonts w:eastAsia="Times New Roman" w:cs="Calibri Light"/>
          <w:kern w:val="2"/>
          <w:lang w:eastAsia="fr-BE"/>
        </w:rPr>
        <w:t xml:space="preserve"> est un pionnier de la labellisation biologique en Belgique et en Europe et essaie toujours d’avoir un pas d’avance sur la réglementation Bio européenne. Ainsi des mesures complémentaires à la réglementation européennes sont pris par le label. Par exemple, des mesures en termes de protection de la biodiversité, des écosystèmes et des sols sont demandées pour intégrer le label. De plus, des mesures concernant le bien-être animal et l’autonomie alimentaire des élevages sont également prises</w:t>
      </w:r>
      <w:r w:rsidRPr="008C3B1D">
        <w:rPr>
          <w:rFonts w:eastAsia="Times New Roman" w:cs="Calibri Light"/>
          <w:kern w:val="2"/>
          <w:vertAlign w:val="superscript"/>
          <w:lang w:eastAsia="fr-BE"/>
        </w:rPr>
        <w:footnoteReference w:id="58"/>
      </w:r>
      <w:r w:rsidRPr="008C3B1D">
        <w:rPr>
          <w:rFonts w:eastAsia="Times New Roman" w:cs="Calibri Light"/>
          <w:kern w:val="2"/>
          <w:lang w:eastAsia="fr-BE"/>
        </w:rPr>
        <w:t xml:space="preserve">.  </w:t>
      </w:r>
    </w:p>
    <w:p w14:paraId="0D16F48C" w14:textId="77777777" w:rsidR="007D2CB9" w:rsidRPr="007D2CB9" w:rsidRDefault="007D2CB9" w:rsidP="007D2CB9">
      <w:pPr>
        <w:rPr>
          <w:rFonts w:eastAsia="Calibri" w:cs="Calibri Light"/>
          <w:color w:val="191919"/>
        </w:rPr>
      </w:pPr>
    </w:p>
    <w:p w14:paraId="44B04E70" w14:textId="77777777" w:rsidR="007D2CB9" w:rsidRPr="008C3B1D" w:rsidRDefault="007D2CB9" w:rsidP="007D2CB9">
      <w:pPr>
        <w:spacing w:after="160" w:line="259" w:lineRule="auto"/>
        <w:rPr>
          <w:rFonts w:eastAsia="Calibri" w:cs="Calibri Light"/>
          <w:kern w:val="2"/>
          <w:u w:val="single"/>
        </w:rPr>
      </w:pPr>
      <w:r w:rsidRPr="008C3B1D">
        <w:rPr>
          <w:rFonts w:eastAsia="Calibri" w:cs="Calibri Light"/>
          <w:kern w:val="2"/>
          <w:u w:val="single"/>
        </w:rPr>
        <w:t xml:space="preserve">Le label prix juste producteur </w:t>
      </w:r>
    </w:p>
    <w:p w14:paraId="3ABE05A4" w14:textId="5CB11345" w:rsidR="007D2CB9" w:rsidRPr="008C3B1D" w:rsidRDefault="007D2CB9" w:rsidP="007D2CB9">
      <w:pPr>
        <w:spacing w:after="160" w:line="259" w:lineRule="auto"/>
        <w:rPr>
          <w:rFonts w:eastAsia="Calibri" w:cs="Calibri Light"/>
          <w:kern w:val="2"/>
        </w:rPr>
      </w:pPr>
      <w:r w:rsidRPr="008C3B1D">
        <w:rPr>
          <w:rFonts w:eastAsia="Calibri" w:cs="Calibri Light"/>
          <w:noProof/>
          <w:kern w:val="2"/>
        </w:rPr>
        <w:lastRenderedPageBreak/>
        <w:drawing>
          <wp:anchor distT="0" distB="0" distL="114300" distR="114300" simplePos="0" relativeHeight="251658272" behindDoc="1" locked="0" layoutInCell="1" allowOverlap="1" wp14:anchorId="5E7E818D" wp14:editId="2413142A">
            <wp:simplePos x="0" y="0"/>
            <wp:positionH relativeFrom="column">
              <wp:posOffset>4891405</wp:posOffset>
            </wp:positionH>
            <wp:positionV relativeFrom="paragraph">
              <wp:posOffset>6350</wp:posOffset>
            </wp:positionV>
            <wp:extent cx="857250" cy="857250"/>
            <wp:effectExtent l="0" t="0" r="0" b="0"/>
            <wp:wrapTight wrapText="bothSides">
              <wp:wrapPolygon edited="0">
                <wp:start x="0" y="0"/>
                <wp:lineTo x="0" y="21120"/>
                <wp:lineTo x="21120" y="21120"/>
                <wp:lineTo x="21120" y="0"/>
                <wp:lineTo x="0" y="0"/>
              </wp:wrapPolygon>
            </wp:wrapTight>
            <wp:docPr id="140610936" name="Image 140610936"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0936" name="Image 2" descr="Une image contenant texte, Police, logo, Graphique&#10;&#10;Description générée automatiquemen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margin">
              <wp14:pctWidth>0</wp14:pctWidth>
            </wp14:sizeRelH>
            <wp14:sizeRelV relativeFrom="margin">
              <wp14:pctHeight>0</wp14:pctHeight>
            </wp14:sizeRelV>
          </wp:anchor>
        </w:drawing>
      </w:r>
      <w:r w:rsidRPr="008C3B1D">
        <w:rPr>
          <w:rFonts w:eastAsia="Calibri" w:cs="Calibri Light"/>
          <w:kern w:val="2"/>
        </w:rPr>
        <w:t>Le label Prix Juste Producteur, un moyen pour le producteur d’interpeller le consommateur. Cette appellation a pour objectif de garantir aux producteurs et agriculteurs une rémunération équitable. Le label prix juste producteurs peut être apposé sur certains produits moyennant certaines conditions, comme le respect d’une charte, la garantie de l’origine locale ou encore la traçabilité des matières premières.  Ce label permet ainsi aux consommateurs d’opter pour des produits qui favorisent une agriculture locale, tout en rendant nos producteurs plus autonomes et indépendants</w:t>
      </w:r>
      <w:r w:rsidRPr="008C3B1D">
        <w:rPr>
          <w:rFonts w:eastAsia="Calibri" w:cs="Calibri Light"/>
          <w:kern w:val="2"/>
          <w:vertAlign w:val="superscript"/>
        </w:rPr>
        <w:footnoteReference w:id="59"/>
      </w:r>
      <w:r w:rsidRPr="008C3B1D">
        <w:rPr>
          <w:rFonts w:eastAsia="Calibri" w:cs="Calibri Light"/>
          <w:kern w:val="2"/>
        </w:rPr>
        <w:t xml:space="preserve">.  </w:t>
      </w:r>
    </w:p>
    <w:p w14:paraId="26EB2E16" w14:textId="103D28EB" w:rsidR="007D2CB9" w:rsidRPr="008C3B1D" w:rsidRDefault="007D2CB9" w:rsidP="007D2CB9">
      <w:pPr>
        <w:spacing w:after="160" w:line="259" w:lineRule="auto"/>
        <w:rPr>
          <w:rFonts w:eastAsia="Calibri" w:cs="Calibri Light"/>
          <w:kern w:val="2"/>
          <w:u w:val="single"/>
        </w:rPr>
      </w:pPr>
      <w:r w:rsidRPr="008C3B1D">
        <w:rPr>
          <w:rFonts w:eastAsia="Calibri" w:cs="Calibri Light"/>
          <w:noProof/>
          <w:kern w:val="2"/>
        </w:rPr>
        <w:drawing>
          <wp:anchor distT="0" distB="0" distL="114300" distR="114300" simplePos="0" relativeHeight="251658274" behindDoc="1" locked="0" layoutInCell="1" allowOverlap="1" wp14:anchorId="58CEFD40" wp14:editId="17D65406">
            <wp:simplePos x="0" y="0"/>
            <wp:positionH relativeFrom="column">
              <wp:posOffset>4847590</wp:posOffset>
            </wp:positionH>
            <wp:positionV relativeFrom="paragraph">
              <wp:posOffset>280670</wp:posOffset>
            </wp:positionV>
            <wp:extent cx="742950" cy="996950"/>
            <wp:effectExtent l="0" t="0" r="0" b="0"/>
            <wp:wrapTight wrapText="bothSides">
              <wp:wrapPolygon edited="0">
                <wp:start x="0" y="0"/>
                <wp:lineTo x="0" y="21050"/>
                <wp:lineTo x="21046" y="21050"/>
                <wp:lineTo x="21046" y="0"/>
                <wp:lineTo x="0" y="0"/>
              </wp:wrapPolygon>
            </wp:wrapTight>
            <wp:docPr id="423947858" name="Image 423947858" descr="Une image contenant logo, text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47858" name="Image 1" descr="Une image contenant logo, texte, Police, Graphique&#10;&#10;Description générée automatiquemen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42950" cy="996950"/>
                    </a:xfrm>
                    <a:prstGeom prst="rect">
                      <a:avLst/>
                    </a:prstGeom>
                  </pic:spPr>
                </pic:pic>
              </a:graphicData>
            </a:graphic>
            <wp14:sizeRelH relativeFrom="margin">
              <wp14:pctWidth>0</wp14:pctWidth>
            </wp14:sizeRelH>
            <wp14:sizeRelV relativeFrom="margin">
              <wp14:pctHeight>0</wp14:pctHeight>
            </wp14:sizeRelV>
          </wp:anchor>
        </w:drawing>
      </w:r>
      <w:r w:rsidRPr="008C3B1D">
        <w:rPr>
          <w:rFonts w:eastAsia="Calibri" w:cs="Calibri Light"/>
          <w:kern w:val="2"/>
          <w:u w:val="single"/>
        </w:rPr>
        <w:t xml:space="preserve">En direct de la ferme </w:t>
      </w:r>
    </w:p>
    <w:p w14:paraId="2753BCBD" w14:textId="77777777" w:rsidR="007D2CB9" w:rsidRPr="008C3B1D" w:rsidRDefault="007D2CB9" w:rsidP="007D2CB9">
      <w:pPr>
        <w:spacing w:after="160" w:line="259" w:lineRule="auto"/>
        <w:rPr>
          <w:rFonts w:eastAsia="Calibri" w:cs="Calibri Light"/>
          <w:kern w:val="2"/>
        </w:rPr>
      </w:pPr>
      <w:r w:rsidRPr="008C3B1D">
        <w:rPr>
          <w:rFonts w:eastAsia="Calibri" w:cs="Calibri Light"/>
          <w:kern w:val="2"/>
        </w:rPr>
        <w:t>Il s’agit ici d’un label octroyé à des points de ventes en circuit court. L’assortiment du point de vente à la ferme doit se composer de plus de 50% de produits issus du circuit court. Ces produits seront en partie issus de la production même du vendeur et l’assortiment peut être complété par des produits d’autres agriculteurs. Quant aux produits transformés/dérivés, les matières premières utilisées doivent être issues de la production propre ou d’une distance maximale de 100 km lorsque c’est possible</w:t>
      </w:r>
      <w:r w:rsidRPr="008C3B1D">
        <w:rPr>
          <w:rFonts w:eastAsia="Calibri" w:cs="Calibri Light"/>
          <w:kern w:val="2"/>
          <w:vertAlign w:val="superscript"/>
        </w:rPr>
        <w:footnoteReference w:id="60"/>
      </w:r>
      <w:r w:rsidRPr="008C3B1D">
        <w:rPr>
          <w:rFonts w:eastAsia="Calibri" w:cs="Calibri Light"/>
          <w:kern w:val="2"/>
        </w:rPr>
        <w:t>.</w:t>
      </w:r>
    </w:p>
    <w:p w14:paraId="527C61B8" w14:textId="77777777" w:rsidR="007D2CB9" w:rsidRPr="008C3B1D" w:rsidRDefault="007D2CB9" w:rsidP="007D2CB9">
      <w:pPr>
        <w:spacing w:after="160" w:line="259" w:lineRule="auto"/>
        <w:rPr>
          <w:rFonts w:eastAsia="Calibri" w:cs="Calibri Light"/>
          <w:kern w:val="2"/>
          <w:u w:val="single"/>
        </w:rPr>
      </w:pPr>
      <w:r w:rsidRPr="008C3B1D">
        <w:rPr>
          <w:rFonts w:eastAsia="Calibri" w:cs="Calibri Light"/>
          <w:kern w:val="2"/>
          <w:u w:val="single"/>
        </w:rPr>
        <w:t>Le « Système régional de Qualité différenciée »</w:t>
      </w:r>
    </w:p>
    <w:p w14:paraId="08BDBF7E" w14:textId="15577399" w:rsidR="007D2CB9" w:rsidRPr="007D2CB9" w:rsidRDefault="007D2CB9" w:rsidP="007D2CB9">
      <w:pPr>
        <w:rPr>
          <w:rFonts w:eastAsia="Calibri" w:cs="Calibri Light"/>
          <w:color w:val="191919"/>
        </w:rPr>
      </w:pPr>
      <w:r w:rsidRPr="007D2CB9">
        <w:rPr>
          <w:rFonts w:eastAsia="Calibri" w:cs="Calibri Light"/>
          <w:noProof/>
          <w:color w:val="191919"/>
        </w:rPr>
        <w:drawing>
          <wp:anchor distT="0" distB="0" distL="114300" distR="114300" simplePos="0" relativeHeight="251658271" behindDoc="1" locked="0" layoutInCell="1" allowOverlap="1" wp14:anchorId="14622081" wp14:editId="1385C2CB">
            <wp:simplePos x="0" y="0"/>
            <wp:positionH relativeFrom="column">
              <wp:posOffset>4770755</wp:posOffset>
            </wp:positionH>
            <wp:positionV relativeFrom="paragraph">
              <wp:posOffset>7620</wp:posOffset>
            </wp:positionV>
            <wp:extent cx="971550" cy="965200"/>
            <wp:effectExtent l="0" t="0" r="0" b="6350"/>
            <wp:wrapTight wrapText="bothSides">
              <wp:wrapPolygon edited="0">
                <wp:start x="0" y="0"/>
                <wp:lineTo x="0" y="21316"/>
                <wp:lineTo x="21176" y="21316"/>
                <wp:lineTo x="21176" y="0"/>
                <wp:lineTo x="0" y="0"/>
              </wp:wrapPolygon>
            </wp:wrapTight>
            <wp:docPr id="1993372181" name="Image 1993372181" descr="Une image contenant logo, text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72181" name="Image 1" descr="Une image contenant logo, texte, Graphique, Police&#10;&#10;Description générée automatiquemen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1550" cy="965200"/>
                    </a:xfrm>
                    <a:prstGeom prst="rect">
                      <a:avLst/>
                    </a:prstGeom>
                    <a:noFill/>
                  </pic:spPr>
                </pic:pic>
              </a:graphicData>
            </a:graphic>
            <wp14:sizeRelH relativeFrom="margin">
              <wp14:pctWidth>0</wp14:pctWidth>
            </wp14:sizeRelH>
            <wp14:sizeRelV relativeFrom="margin">
              <wp14:pctHeight>0</wp14:pctHeight>
            </wp14:sizeRelV>
          </wp:anchor>
        </w:drawing>
      </w:r>
      <w:r w:rsidRPr="007D2CB9">
        <w:rPr>
          <w:rFonts w:eastAsia="Calibri" w:cs="Calibri Light"/>
          <w:noProof/>
          <w:color w:val="191919"/>
        </w:rPr>
        <w:t>Il s’agit d’un systéme de labélisation qui</w:t>
      </w:r>
      <w:r w:rsidRPr="007D2CB9">
        <w:rPr>
          <w:rFonts w:eastAsia="Calibri" w:cs="Calibri Light"/>
          <w:color w:val="191919"/>
        </w:rPr>
        <w:t xml:space="preserve"> permet de reconnaitre des produits agricoles et des denrées alimentaires qui, par rapport à une production standard, se différencient par leur mode de production ou par une plus-value qualitative. Le label est octroyé suivant un cahier des charges pour le respect de 4 principes obligatoires (issu d’une exploitation familiale, rémunération équitable pour l’agriculteur, qui assure une relation équilibrée entre le développement de l’agriculture et les attentes de la société et l’exclusion des OGM) Au-delà de ces quatre principes obligatoires, chaque cahier des charges doit décrire un mode de production et/ou un produit qui se différencie clairement de la production standard de produits équivalents (ex :  approvisionnement local, impact réduit sur l’environnement, bien-être animal, bénéfices sur la santé humaine, qualité organoleptique ou nutritionnelle du produit,…) </w:t>
      </w:r>
    </w:p>
    <w:p w14:paraId="7267EA9C" w14:textId="56FA7F36" w:rsidR="007D2CB9" w:rsidRPr="007D2CB9" w:rsidRDefault="007D2CB9" w:rsidP="007D2CB9">
      <w:pPr>
        <w:rPr>
          <w:rFonts w:eastAsia="Calibri" w:cs="Calibri Light"/>
          <w:color w:val="191919"/>
        </w:rPr>
      </w:pPr>
      <w:r w:rsidRPr="007D2CB9">
        <w:rPr>
          <w:rFonts w:eastAsia="Calibri" w:cs="Calibri Light"/>
          <w:noProof/>
          <w:color w:val="191919"/>
        </w:rPr>
        <w:drawing>
          <wp:anchor distT="0" distB="0" distL="114300" distR="114300" simplePos="0" relativeHeight="251658273" behindDoc="1" locked="0" layoutInCell="1" allowOverlap="1" wp14:anchorId="0D8E95A1" wp14:editId="320EF796">
            <wp:simplePos x="0" y="0"/>
            <wp:positionH relativeFrom="margin">
              <wp:align>right</wp:align>
            </wp:positionH>
            <wp:positionV relativeFrom="paragraph">
              <wp:posOffset>9525</wp:posOffset>
            </wp:positionV>
            <wp:extent cx="904875" cy="1108710"/>
            <wp:effectExtent l="0" t="0" r="0" b="0"/>
            <wp:wrapSquare wrapText="bothSides"/>
            <wp:docPr id="1796157647" name="Image 1796157647" descr="Une image contenant dessin humoristique, Graphique, halloween, citrou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57647" name="Image 3" descr="Une image contenant dessin humoristique, Graphique, halloween, citrouille&#10;&#10;Description générée automatiquemen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04875"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CB9">
        <w:rPr>
          <w:rFonts w:eastAsia="Calibri" w:cs="Calibri Light"/>
          <w:color w:val="191919"/>
        </w:rPr>
        <w:t>Plusieurs produits bénéficient de cette reconnaissance officielle. Pour le secteur porcin, il s’agit du « Porc fermier », du « Porc Plein Air » et du « Le cochon bien-être ». Pour le secteur avicole, sont répertoriés « Le foie gras mi-cuit de la ferme de la Sauvenière » et les « Volailles de multiplication de qualité différenciée aux stades élevage et reproduction destinées à la production d’œufs à couver à vocation poussins de type chair ». Pour les céréales « la farine Bayard - agriculture raisonnée » et pour le secteur des fruits issus de vergers hautes tiges, le label « Vergers vivants ».</w:t>
      </w:r>
    </w:p>
    <w:p w14:paraId="17A05876" w14:textId="77777777" w:rsidR="007D2CB9" w:rsidRPr="007D2CB9" w:rsidRDefault="007D2CB9" w:rsidP="007D2CB9">
      <w:pPr>
        <w:spacing w:after="160" w:line="259" w:lineRule="auto"/>
        <w:jc w:val="left"/>
        <w:rPr>
          <w:rFonts w:ascii="Calibri" w:eastAsia="Times New Roman" w:hAnsi="Calibri" w:cs="Arial"/>
          <w:kern w:val="2"/>
          <w:sz w:val="24"/>
          <w:szCs w:val="24"/>
          <w:lang w:eastAsia="fr-BE"/>
        </w:rPr>
      </w:pPr>
    </w:p>
    <w:p w14:paraId="7D6E6F05" w14:textId="77777777" w:rsidR="007D2CB9" w:rsidRPr="00593405" w:rsidRDefault="007D2CB9" w:rsidP="00593405">
      <w:pPr>
        <w:pStyle w:val="Texte"/>
        <w:rPr>
          <w:rFonts w:asciiTheme="majorHAnsi" w:hAnsiTheme="majorHAnsi" w:cstheme="majorHAnsi"/>
          <w:b/>
          <w:sz w:val="28"/>
          <w:szCs w:val="28"/>
          <w:u w:val="single"/>
        </w:rPr>
      </w:pPr>
      <w:r w:rsidRPr="00593405">
        <w:rPr>
          <w:rFonts w:asciiTheme="majorHAnsi" w:hAnsiTheme="majorHAnsi" w:cstheme="majorHAnsi"/>
          <w:b/>
          <w:sz w:val="28"/>
          <w:szCs w:val="28"/>
          <w:u w:val="single"/>
        </w:rPr>
        <w:t>Café, cacao, sucre</w:t>
      </w:r>
    </w:p>
    <w:p w14:paraId="10A60FF3" w14:textId="77777777" w:rsidR="007D2CB9" w:rsidRPr="008C3B1D" w:rsidRDefault="007D2CB9" w:rsidP="007D2CB9">
      <w:pPr>
        <w:spacing w:after="0"/>
        <w:rPr>
          <w:rFonts w:eastAsia="Times New Roman" w:cs="Calibri Light"/>
          <w:kern w:val="2"/>
          <w:u w:val="single"/>
          <w:lang w:eastAsia="fr-BE"/>
        </w:rPr>
      </w:pPr>
      <w:r w:rsidRPr="008C3B1D">
        <w:rPr>
          <w:rFonts w:eastAsia="Times New Roman" w:cs="Calibri Light"/>
          <w:kern w:val="2"/>
          <w:u w:val="single"/>
          <w:lang w:eastAsia="fr-BE"/>
        </w:rPr>
        <w:t>Label Fairtrade/Max Havelaar</w:t>
      </w:r>
    </w:p>
    <w:p w14:paraId="4DBE9DF1" w14:textId="62EF1128" w:rsidR="007D2CB9" w:rsidRPr="008C3B1D" w:rsidRDefault="007D2CB9" w:rsidP="007D2CB9">
      <w:pPr>
        <w:spacing w:after="160" w:line="259" w:lineRule="auto"/>
        <w:rPr>
          <w:rFonts w:eastAsia="Calibri" w:cs="Calibri Light"/>
          <w:kern w:val="2"/>
        </w:rPr>
      </w:pPr>
      <w:r w:rsidRPr="008C3B1D">
        <w:rPr>
          <w:rFonts w:eastAsia="Times New Roman" w:cs="Calibri Light"/>
          <w:b/>
          <w:bCs/>
          <w:noProof/>
          <w:kern w:val="2"/>
          <w:u w:val="single"/>
          <w:lang w:eastAsia="fr-BE"/>
        </w:rPr>
        <w:drawing>
          <wp:anchor distT="0" distB="0" distL="114300" distR="114300" simplePos="0" relativeHeight="251658275" behindDoc="0" locked="0" layoutInCell="1" allowOverlap="1" wp14:anchorId="033D14E1" wp14:editId="5956B7FB">
            <wp:simplePos x="0" y="0"/>
            <wp:positionH relativeFrom="column">
              <wp:posOffset>4945380</wp:posOffset>
            </wp:positionH>
            <wp:positionV relativeFrom="paragraph">
              <wp:posOffset>22860</wp:posOffset>
            </wp:positionV>
            <wp:extent cx="854075" cy="941070"/>
            <wp:effectExtent l="0" t="0" r="3175" b="0"/>
            <wp:wrapThrough wrapText="bothSides">
              <wp:wrapPolygon edited="0">
                <wp:start x="0" y="0"/>
                <wp:lineTo x="0" y="20988"/>
                <wp:lineTo x="21199" y="20988"/>
                <wp:lineTo x="21199" y="0"/>
                <wp:lineTo x="0" y="0"/>
              </wp:wrapPolygon>
            </wp:wrapThrough>
            <wp:docPr id="1972919394" name="Image 1972919394"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19394" name="Picture 1" descr="A logo of a company&#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4075" cy="941070"/>
                    </a:xfrm>
                    <a:prstGeom prst="rect">
                      <a:avLst/>
                    </a:prstGeom>
                  </pic:spPr>
                </pic:pic>
              </a:graphicData>
            </a:graphic>
            <wp14:sizeRelH relativeFrom="margin">
              <wp14:pctWidth>0</wp14:pctWidth>
            </wp14:sizeRelH>
            <wp14:sizeRelV relativeFrom="margin">
              <wp14:pctHeight>0</wp14:pctHeight>
            </wp14:sizeRelV>
          </wp:anchor>
        </w:drawing>
      </w:r>
      <w:r w:rsidRPr="008C3B1D">
        <w:rPr>
          <w:rFonts w:eastAsia="Calibri" w:cs="Calibri Light"/>
          <w:kern w:val="2"/>
        </w:rPr>
        <w:t xml:space="preserve">Le label Fairtrade est une certification destinée à promouvoir des pratiques agricoles durables et socialement responsables, tout en améliorant les conditions de vie et de travail des agriculteurs et des travailleurs dans les pays en développement. Lorsqu'il s'applique au café, le label Fairtrade garantit que le café a été produit et commercialisé </w:t>
      </w:r>
      <w:r w:rsidRPr="008C3B1D">
        <w:rPr>
          <w:rFonts w:eastAsia="Calibri" w:cs="Calibri Light"/>
          <w:kern w:val="2"/>
        </w:rPr>
        <w:lastRenderedPageBreak/>
        <w:t>selon des normes spécifiques visant à créer un impact positif sur les communautés agricoles et l'environnement.</w:t>
      </w:r>
    </w:p>
    <w:p w14:paraId="24BDF707" w14:textId="77777777" w:rsidR="007D2CB9" w:rsidRPr="008C3B1D" w:rsidRDefault="007D2CB9" w:rsidP="00720A71">
      <w:pPr>
        <w:numPr>
          <w:ilvl w:val="0"/>
          <w:numId w:val="11"/>
        </w:numPr>
        <w:spacing w:after="0" w:line="259" w:lineRule="auto"/>
        <w:ind w:left="426"/>
        <w:jc w:val="left"/>
        <w:rPr>
          <w:rFonts w:eastAsia="Calibri" w:cs="Calibri Light"/>
          <w:kern w:val="2"/>
        </w:rPr>
      </w:pPr>
      <w:r w:rsidRPr="008C3B1D">
        <w:rPr>
          <w:rFonts w:eastAsia="Calibri" w:cs="Calibri Light"/>
          <w:b/>
          <w:bCs/>
          <w:kern w:val="2"/>
        </w:rPr>
        <w:t>Prix minimum garanti :</w:t>
      </w:r>
      <w:r w:rsidRPr="008C3B1D">
        <w:rPr>
          <w:rFonts w:eastAsia="Calibri" w:cs="Calibri Light"/>
          <w:kern w:val="2"/>
        </w:rPr>
        <w:t xml:space="preserve"> Les producteurs Fairtrade reçoivent un prix minimum garanti pour leur production, qui couvre généralement les coûts de production. Ce prix agit comme un filet de sécurité en période de fluctuation des prix sur le marché mondial.</w:t>
      </w:r>
    </w:p>
    <w:p w14:paraId="26BA7E2B" w14:textId="20283596" w:rsidR="007D2CB9" w:rsidRPr="008C3B1D" w:rsidRDefault="007D2CB9" w:rsidP="00720A71">
      <w:pPr>
        <w:numPr>
          <w:ilvl w:val="0"/>
          <w:numId w:val="11"/>
        </w:numPr>
        <w:spacing w:after="0" w:line="259" w:lineRule="auto"/>
        <w:ind w:left="426"/>
        <w:jc w:val="left"/>
        <w:rPr>
          <w:rFonts w:eastAsia="Calibri" w:cs="Calibri Light"/>
          <w:kern w:val="2"/>
        </w:rPr>
      </w:pPr>
      <w:r w:rsidRPr="008C3B1D">
        <w:rPr>
          <w:rFonts w:eastAsia="Calibri" w:cs="Calibri Light"/>
          <w:b/>
          <w:bCs/>
          <w:kern w:val="2"/>
        </w:rPr>
        <w:t>Prime Fairtrade :</w:t>
      </w:r>
      <w:r w:rsidRPr="008C3B1D">
        <w:rPr>
          <w:rFonts w:eastAsia="Calibri" w:cs="Calibri Light"/>
          <w:kern w:val="2"/>
        </w:rPr>
        <w:t xml:space="preserve"> Les coopératives de producteurs Fairtrade reçoivent également une prime Fairtrade pour chaque produit vendu. Cette prime est investie dans des projets communautaires, tels que l'éducation, les soins de santé, les infrastructures et d'autres initiatives visant à améliorer les conditions de vie locales.</w:t>
      </w:r>
    </w:p>
    <w:p w14:paraId="5B86FB0E" w14:textId="3D6DC4C0" w:rsidR="007D2CB9" w:rsidRPr="008C3B1D" w:rsidRDefault="007D2CB9" w:rsidP="00720A71">
      <w:pPr>
        <w:numPr>
          <w:ilvl w:val="0"/>
          <w:numId w:val="11"/>
        </w:numPr>
        <w:spacing w:after="0" w:line="259" w:lineRule="auto"/>
        <w:ind w:left="426"/>
        <w:jc w:val="left"/>
        <w:rPr>
          <w:rFonts w:eastAsia="Calibri" w:cs="Calibri Light"/>
          <w:kern w:val="2"/>
        </w:rPr>
      </w:pPr>
      <w:r w:rsidRPr="008C3B1D">
        <w:rPr>
          <w:rFonts w:eastAsia="Calibri" w:cs="Calibri Light"/>
          <w:b/>
          <w:bCs/>
          <w:kern w:val="2"/>
        </w:rPr>
        <w:t>Normes sociales</w:t>
      </w:r>
      <w:r w:rsidRPr="008C3B1D">
        <w:rPr>
          <w:rFonts w:eastAsia="Calibri" w:cs="Calibri Light"/>
          <w:kern w:val="2"/>
        </w:rPr>
        <w:t xml:space="preserve"> : Les normes sociales du label Fairtrade couvrent des domaines tels que les conditions de travail, les salaires équitables, l'interdiction du travail des enfants et du travail forcé, ainsi que la promotion de l'égalité des sexes.</w:t>
      </w:r>
    </w:p>
    <w:p w14:paraId="645A3435" w14:textId="1FA34E2E" w:rsidR="007D2CB9" w:rsidRPr="008C3B1D" w:rsidRDefault="007D2CB9" w:rsidP="00720A71">
      <w:pPr>
        <w:numPr>
          <w:ilvl w:val="0"/>
          <w:numId w:val="11"/>
        </w:numPr>
        <w:spacing w:after="0" w:line="259" w:lineRule="auto"/>
        <w:ind w:left="426"/>
        <w:jc w:val="left"/>
        <w:rPr>
          <w:rFonts w:eastAsia="Calibri" w:cs="Calibri Light"/>
          <w:kern w:val="2"/>
        </w:rPr>
      </w:pPr>
      <w:r w:rsidRPr="008C3B1D">
        <w:rPr>
          <w:rFonts w:eastAsia="Calibri" w:cs="Calibri Light"/>
          <w:b/>
          <w:bCs/>
          <w:kern w:val="2"/>
        </w:rPr>
        <w:t>Durabilité environnementale</w:t>
      </w:r>
      <w:r w:rsidRPr="008C3B1D">
        <w:rPr>
          <w:rFonts w:eastAsia="Calibri" w:cs="Calibri Light"/>
          <w:kern w:val="2"/>
        </w:rPr>
        <w:t xml:space="preserve"> : Bien que le label Fairtrade mette davantage l'accent sur les aspects sociaux, il inclut également des critères de durabilité environnementale. Cela peut inclure des directives pour la gestion de l'eau, la préservation de la biodiversité et la réduction de l'utilisation de pesticides chimiques.</w:t>
      </w:r>
    </w:p>
    <w:p w14:paraId="7391B336" w14:textId="79C71A30" w:rsidR="007D2CB9" w:rsidRPr="008C3B1D" w:rsidRDefault="007D2CB9" w:rsidP="00720A71">
      <w:pPr>
        <w:numPr>
          <w:ilvl w:val="0"/>
          <w:numId w:val="11"/>
        </w:numPr>
        <w:spacing w:after="0" w:line="259" w:lineRule="auto"/>
        <w:ind w:left="426"/>
        <w:jc w:val="left"/>
        <w:rPr>
          <w:rFonts w:eastAsia="Calibri" w:cs="Calibri Light"/>
          <w:kern w:val="2"/>
        </w:rPr>
      </w:pPr>
      <w:r w:rsidRPr="008C3B1D">
        <w:rPr>
          <w:rFonts w:eastAsia="Calibri" w:cs="Calibri Light"/>
          <w:b/>
          <w:bCs/>
          <w:kern w:val="2"/>
        </w:rPr>
        <w:t>Traçabilité</w:t>
      </w:r>
      <w:r w:rsidRPr="008C3B1D">
        <w:rPr>
          <w:rFonts w:eastAsia="Calibri" w:cs="Calibri Light"/>
          <w:kern w:val="2"/>
        </w:rPr>
        <w:t xml:space="preserve"> : Le label Fairtrade assure une traçabilité tout au long de la chaîne d'approvisionnement du café. Cela signifie que les consommateurs peuvent suivre l'origine du produit qu'ils achètent et s'assurer qu'il provient de producteurs certifiés Fairtrade.</w:t>
      </w:r>
    </w:p>
    <w:p w14:paraId="37951647" w14:textId="72A87F8C" w:rsidR="007D2CB9" w:rsidRPr="008C3B1D" w:rsidRDefault="007D2CB9" w:rsidP="007D2CB9">
      <w:pPr>
        <w:spacing w:after="160" w:line="259" w:lineRule="auto"/>
        <w:jc w:val="left"/>
        <w:rPr>
          <w:rFonts w:eastAsia="Calibri" w:cs="Calibri Light"/>
          <w:b/>
          <w:bCs/>
          <w:kern w:val="2"/>
        </w:rPr>
      </w:pPr>
    </w:p>
    <w:p w14:paraId="6D847EC7" w14:textId="7BAC84C2" w:rsidR="007D2CB9" w:rsidRPr="008C3B1D" w:rsidRDefault="007D2CB9" w:rsidP="004D7B4C">
      <w:pPr>
        <w:spacing w:after="0"/>
        <w:rPr>
          <w:rFonts w:eastAsia="Times New Roman" w:cs="Calibri Light"/>
          <w:kern w:val="2"/>
          <w:u w:val="single"/>
          <w:lang w:eastAsia="fr-BE"/>
        </w:rPr>
      </w:pPr>
      <w:r w:rsidRPr="008C3B1D">
        <w:rPr>
          <w:rFonts w:eastAsia="Times New Roman" w:cs="Calibri Light"/>
          <w:kern w:val="2"/>
          <w:u w:val="single"/>
          <w:lang w:eastAsia="fr-BE"/>
        </w:rPr>
        <w:t xml:space="preserve">Label </w:t>
      </w:r>
      <w:proofErr w:type="spellStart"/>
      <w:r w:rsidRPr="008C3B1D">
        <w:rPr>
          <w:rFonts w:eastAsia="Times New Roman" w:cs="Calibri Light"/>
          <w:kern w:val="2"/>
          <w:u w:val="single"/>
          <w:lang w:eastAsia="fr-BE"/>
        </w:rPr>
        <w:t>Rainforest</w:t>
      </w:r>
      <w:proofErr w:type="spellEnd"/>
      <w:r w:rsidRPr="008C3B1D">
        <w:rPr>
          <w:rFonts w:eastAsia="Times New Roman" w:cs="Calibri Light"/>
          <w:kern w:val="2"/>
          <w:u w:val="single"/>
          <w:lang w:eastAsia="fr-BE"/>
        </w:rPr>
        <w:t xml:space="preserve"> Alliance </w:t>
      </w:r>
    </w:p>
    <w:p w14:paraId="0F008218" w14:textId="4DA67B7A" w:rsidR="007D2CB9" w:rsidRPr="008C3B1D" w:rsidRDefault="007D2CB9" w:rsidP="007D2CB9">
      <w:pPr>
        <w:spacing w:after="160" w:line="259" w:lineRule="auto"/>
        <w:rPr>
          <w:rFonts w:eastAsia="Calibri" w:cs="Calibri Light"/>
          <w:kern w:val="2"/>
        </w:rPr>
      </w:pPr>
      <w:r w:rsidRPr="008C3B1D">
        <w:rPr>
          <w:rFonts w:eastAsia="Times New Roman" w:cs="Calibri Light"/>
          <w:b/>
          <w:bCs/>
          <w:noProof/>
          <w:kern w:val="2"/>
          <w:u w:val="single"/>
          <w:lang w:eastAsia="fr-BE"/>
        </w:rPr>
        <w:drawing>
          <wp:anchor distT="0" distB="0" distL="114300" distR="114300" simplePos="0" relativeHeight="251658277" behindDoc="0" locked="0" layoutInCell="1" allowOverlap="1" wp14:anchorId="6EDCF385" wp14:editId="390B0E0B">
            <wp:simplePos x="0" y="0"/>
            <wp:positionH relativeFrom="margin">
              <wp:align>right</wp:align>
            </wp:positionH>
            <wp:positionV relativeFrom="paragraph">
              <wp:posOffset>6985</wp:posOffset>
            </wp:positionV>
            <wp:extent cx="880745" cy="755650"/>
            <wp:effectExtent l="0" t="0" r="0" b="6350"/>
            <wp:wrapThrough wrapText="bothSides">
              <wp:wrapPolygon edited="0">
                <wp:start x="0" y="0"/>
                <wp:lineTo x="0" y="21237"/>
                <wp:lineTo x="21024" y="21237"/>
                <wp:lineTo x="21024" y="0"/>
                <wp:lineTo x="0" y="0"/>
              </wp:wrapPolygon>
            </wp:wrapThrough>
            <wp:docPr id="1438235637" name="Image 1438235637"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35637" name="Picture 1" descr="A green and white logo&#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80745" cy="755650"/>
                    </a:xfrm>
                    <a:prstGeom prst="rect">
                      <a:avLst/>
                    </a:prstGeom>
                  </pic:spPr>
                </pic:pic>
              </a:graphicData>
            </a:graphic>
            <wp14:sizeRelH relativeFrom="margin">
              <wp14:pctWidth>0</wp14:pctWidth>
            </wp14:sizeRelH>
            <wp14:sizeRelV relativeFrom="margin">
              <wp14:pctHeight>0</wp14:pctHeight>
            </wp14:sizeRelV>
          </wp:anchor>
        </w:drawing>
      </w:r>
      <w:r w:rsidRPr="008C3B1D">
        <w:rPr>
          <w:rFonts w:eastAsia="Calibri" w:cs="Calibri Light"/>
          <w:kern w:val="2"/>
        </w:rPr>
        <w:t xml:space="preserve">Le label « </w:t>
      </w:r>
      <w:proofErr w:type="spellStart"/>
      <w:r w:rsidRPr="008C3B1D">
        <w:rPr>
          <w:rFonts w:eastAsia="Calibri" w:cs="Calibri Light"/>
          <w:kern w:val="2"/>
        </w:rPr>
        <w:t>Rainforest</w:t>
      </w:r>
      <w:proofErr w:type="spellEnd"/>
      <w:r w:rsidRPr="008C3B1D">
        <w:rPr>
          <w:rFonts w:eastAsia="Calibri" w:cs="Calibri Light"/>
          <w:kern w:val="2"/>
        </w:rPr>
        <w:t xml:space="preserve"> Alliance </w:t>
      </w:r>
      <w:proofErr w:type="spellStart"/>
      <w:r w:rsidRPr="008C3B1D">
        <w:rPr>
          <w:rFonts w:eastAsia="Calibri" w:cs="Calibri Light"/>
          <w:kern w:val="2"/>
        </w:rPr>
        <w:t>Certified</w:t>
      </w:r>
      <w:proofErr w:type="spellEnd"/>
      <w:r w:rsidRPr="008C3B1D">
        <w:rPr>
          <w:rFonts w:eastAsia="Calibri" w:cs="Calibri Light"/>
          <w:kern w:val="2"/>
        </w:rPr>
        <w:t>™ » est une certification de durabilité appliquée à divers produits agricoles, y compris le café. Il vise à promouvoir des pratiques agricoles responsables sur le plan environnemental et social tout en soutenant la conservation de la biodiversité et les moyens de subsistance des agriculteurs.</w:t>
      </w:r>
    </w:p>
    <w:p w14:paraId="218B987B" w14:textId="04D86BC9" w:rsidR="007D2CB9" w:rsidRPr="008C3B1D" w:rsidRDefault="007D2CB9" w:rsidP="00720A71">
      <w:pPr>
        <w:numPr>
          <w:ilvl w:val="0"/>
          <w:numId w:val="13"/>
        </w:numPr>
        <w:spacing w:after="0" w:line="259" w:lineRule="auto"/>
        <w:ind w:left="426"/>
        <w:jc w:val="left"/>
        <w:rPr>
          <w:rFonts w:eastAsia="Calibri" w:cs="Calibri Light"/>
          <w:kern w:val="2"/>
        </w:rPr>
      </w:pPr>
      <w:r w:rsidRPr="008C3B1D">
        <w:rPr>
          <w:rFonts w:eastAsia="Calibri" w:cs="Calibri Light"/>
          <w:b/>
          <w:bCs/>
          <w:kern w:val="2"/>
        </w:rPr>
        <w:t>Durabilité environnementale</w:t>
      </w:r>
      <w:r w:rsidRPr="008C3B1D">
        <w:rPr>
          <w:rFonts w:eastAsia="Calibri" w:cs="Calibri Light"/>
          <w:kern w:val="2"/>
        </w:rPr>
        <w:t xml:space="preserve"> : Le label </w:t>
      </w:r>
      <w:proofErr w:type="spellStart"/>
      <w:r w:rsidRPr="008C3B1D">
        <w:rPr>
          <w:rFonts w:eastAsia="Calibri" w:cs="Calibri Light"/>
          <w:kern w:val="2"/>
        </w:rPr>
        <w:t>Rainforest</w:t>
      </w:r>
      <w:proofErr w:type="spellEnd"/>
      <w:r w:rsidRPr="008C3B1D">
        <w:rPr>
          <w:rFonts w:eastAsia="Calibri" w:cs="Calibri Light"/>
          <w:kern w:val="2"/>
        </w:rPr>
        <w:t xml:space="preserve"> Alliance met l'accent sur la promotion de pratiques agricoles durables qui préservent l'environnement. Cela peut inclure la protection de la biodiversité, la gestion responsable des ressources en eau, la réduction de l'utilisation de pesticides et d'engrais chimiques, ainsi que la mise en œuvre de pratiques de gestion des sols respectueuses de l'environnement.</w:t>
      </w:r>
    </w:p>
    <w:p w14:paraId="03655E49" w14:textId="4E8A7FF2" w:rsidR="007D2CB9" w:rsidRPr="008C3B1D" w:rsidRDefault="007D2CB9" w:rsidP="00720A71">
      <w:pPr>
        <w:numPr>
          <w:ilvl w:val="0"/>
          <w:numId w:val="13"/>
        </w:numPr>
        <w:spacing w:after="0" w:line="259" w:lineRule="auto"/>
        <w:ind w:left="426"/>
        <w:jc w:val="left"/>
        <w:rPr>
          <w:rFonts w:eastAsia="Calibri" w:cs="Calibri Light"/>
          <w:kern w:val="2"/>
        </w:rPr>
      </w:pPr>
      <w:r w:rsidRPr="008C3B1D">
        <w:rPr>
          <w:rFonts w:eastAsia="Calibri" w:cs="Calibri Light"/>
          <w:b/>
          <w:bCs/>
          <w:kern w:val="2"/>
        </w:rPr>
        <w:t>Normes sociales</w:t>
      </w:r>
      <w:r w:rsidRPr="008C3B1D">
        <w:rPr>
          <w:rFonts w:eastAsia="Calibri" w:cs="Calibri Light"/>
          <w:kern w:val="2"/>
        </w:rPr>
        <w:t xml:space="preserve"> : Les normes sociales incluent des dispositions pour les salaires équitables, la sécurité au travail, l’accès à l’éducation et aux soins de santé, ainsi que la promotion d’égalité des genres. </w:t>
      </w:r>
    </w:p>
    <w:p w14:paraId="62DEC174" w14:textId="0671DDAA" w:rsidR="007D2CB9" w:rsidRPr="007D2CB9" w:rsidRDefault="007D2CB9" w:rsidP="00720A71">
      <w:pPr>
        <w:numPr>
          <w:ilvl w:val="0"/>
          <w:numId w:val="13"/>
        </w:numPr>
        <w:spacing w:after="0" w:line="259" w:lineRule="auto"/>
        <w:ind w:left="426"/>
        <w:jc w:val="left"/>
        <w:rPr>
          <w:rFonts w:eastAsia="Times New Roman" w:cs="Calibri Light"/>
          <w:kern w:val="2"/>
          <w:lang w:eastAsia="fr-BE"/>
        </w:rPr>
      </w:pPr>
      <w:r w:rsidRPr="008C3B1D">
        <w:rPr>
          <w:rFonts w:eastAsia="Calibri" w:cs="Calibri Light"/>
          <w:b/>
          <w:bCs/>
          <w:kern w:val="2"/>
        </w:rPr>
        <w:t>Traçabilité </w:t>
      </w:r>
      <w:r w:rsidRPr="008C3B1D">
        <w:rPr>
          <w:rFonts w:eastAsia="Calibri" w:cs="Calibri Light"/>
          <w:kern w:val="2"/>
        </w:rPr>
        <w:t xml:space="preserve">: Le label garantit la traçabilité des produits agricoles tout au long de la chaine d’approvisionnement. </w:t>
      </w:r>
    </w:p>
    <w:p w14:paraId="16B05C0E" w14:textId="068E5905" w:rsidR="007D2CB9" w:rsidRPr="007D2CB9" w:rsidRDefault="007D2CB9" w:rsidP="00720A71">
      <w:pPr>
        <w:numPr>
          <w:ilvl w:val="0"/>
          <w:numId w:val="13"/>
        </w:numPr>
        <w:spacing w:after="0" w:line="259" w:lineRule="auto"/>
        <w:ind w:left="426"/>
        <w:jc w:val="left"/>
        <w:rPr>
          <w:rFonts w:eastAsia="Times New Roman" w:cs="Calibri Light"/>
          <w:kern w:val="2"/>
          <w:lang w:eastAsia="fr-BE"/>
        </w:rPr>
      </w:pPr>
      <w:r w:rsidRPr="008C3B1D">
        <w:rPr>
          <w:rFonts w:eastAsia="Calibri" w:cs="Calibri Light"/>
          <w:b/>
          <w:bCs/>
          <w:kern w:val="2"/>
        </w:rPr>
        <w:t>Impact communautaire</w:t>
      </w:r>
      <w:r w:rsidRPr="008C3B1D">
        <w:rPr>
          <w:rFonts w:eastAsia="Calibri" w:cs="Calibri Light"/>
          <w:kern w:val="2"/>
        </w:rPr>
        <w:t> : Les producteurs de café certifiés bénéficient d’une prime sociale qui est investie dans des projets communautaires visant à améliorer les conditions de vie locales.</w:t>
      </w:r>
    </w:p>
    <w:p w14:paraId="06C8418F" w14:textId="3BA91884" w:rsidR="007D2CB9" w:rsidRPr="008C3B1D" w:rsidRDefault="007D2CB9" w:rsidP="007D2CB9">
      <w:pPr>
        <w:spacing w:after="0"/>
        <w:rPr>
          <w:rFonts w:eastAsia="Times New Roman" w:cs="Calibri Light"/>
          <w:kern w:val="2"/>
          <w:u w:val="single"/>
          <w:lang w:eastAsia="fr-BE"/>
        </w:rPr>
      </w:pPr>
    </w:p>
    <w:p w14:paraId="4B87AE77" w14:textId="595167FF" w:rsidR="007D2CB9" w:rsidRPr="008C3B1D" w:rsidRDefault="00755FD6" w:rsidP="004D7B4C">
      <w:pPr>
        <w:spacing w:after="0"/>
        <w:rPr>
          <w:rFonts w:eastAsia="Times New Roman" w:cs="Calibri Light"/>
          <w:kern w:val="2"/>
          <w:u w:val="single"/>
          <w:lang w:eastAsia="fr-BE"/>
        </w:rPr>
      </w:pPr>
      <w:r w:rsidRPr="008C3B1D">
        <w:rPr>
          <w:rFonts w:eastAsia="Times New Roman" w:cs="Calibri Light"/>
          <w:b/>
          <w:bCs/>
          <w:noProof/>
          <w:kern w:val="2"/>
          <w:u w:val="single"/>
          <w:lang w:eastAsia="fr-BE"/>
        </w:rPr>
        <w:drawing>
          <wp:anchor distT="0" distB="0" distL="114300" distR="114300" simplePos="0" relativeHeight="251658276" behindDoc="1" locked="0" layoutInCell="1" allowOverlap="1" wp14:anchorId="5169BFC5" wp14:editId="67F3E4FC">
            <wp:simplePos x="0" y="0"/>
            <wp:positionH relativeFrom="margin">
              <wp:posOffset>4881880</wp:posOffset>
            </wp:positionH>
            <wp:positionV relativeFrom="margin">
              <wp:posOffset>8196580</wp:posOffset>
            </wp:positionV>
            <wp:extent cx="815975" cy="742950"/>
            <wp:effectExtent l="0" t="0" r="3175" b="0"/>
            <wp:wrapTight wrapText="bothSides">
              <wp:wrapPolygon edited="0">
                <wp:start x="0" y="0"/>
                <wp:lineTo x="0" y="21046"/>
                <wp:lineTo x="21180" y="21046"/>
                <wp:lineTo x="21180" y="0"/>
                <wp:lineTo x="0" y="0"/>
              </wp:wrapPolygon>
            </wp:wrapTight>
            <wp:docPr id="1503811264" name="Image 1503811264" descr="A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27148" name="Picture 1" descr="A red logo with white tex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15975" cy="742950"/>
                    </a:xfrm>
                    <a:prstGeom prst="rect">
                      <a:avLst/>
                    </a:prstGeom>
                  </pic:spPr>
                </pic:pic>
              </a:graphicData>
            </a:graphic>
            <wp14:sizeRelH relativeFrom="margin">
              <wp14:pctWidth>0</wp14:pctWidth>
            </wp14:sizeRelH>
            <wp14:sizeRelV relativeFrom="margin">
              <wp14:pctHeight>0</wp14:pctHeight>
            </wp14:sizeRelV>
          </wp:anchor>
        </w:drawing>
      </w:r>
      <w:r w:rsidR="007D2CB9" w:rsidRPr="008C3B1D">
        <w:rPr>
          <w:rFonts w:eastAsia="Times New Roman" w:cs="Calibri Light"/>
          <w:kern w:val="2"/>
          <w:u w:val="single"/>
          <w:lang w:eastAsia="fr-BE"/>
        </w:rPr>
        <w:t>Label UTZ</w:t>
      </w:r>
    </w:p>
    <w:p w14:paraId="2F3CE8D1" w14:textId="50658197" w:rsidR="007D2CB9" w:rsidRPr="008C3B1D" w:rsidRDefault="007D2CB9" w:rsidP="007D2CB9">
      <w:pPr>
        <w:spacing w:after="160" w:line="259" w:lineRule="auto"/>
        <w:rPr>
          <w:rFonts w:eastAsia="Calibri" w:cs="Calibri Light"/>
          <w:kern w:val="2"/>
        </w:rPr>
      </w:pPr>
      <w:r w:rsidRPr="008C3B1D">
        <w:rPr>
          <w:rFonts w:eastAsia="Calibri" w:cs="Calibri Light"/>
          <w:kern w:val="2"/>
        </w:rPr>
        <w:t xml:space="preserve">UTZ a fusionné avec le label </w:t>
      </w:r>
      <w:proofErr w:type="spellStart"/>
      <w:r w:rsidRPr="008C3B1D">
        <w:rPr>
          <w:rFonts w:eastAsia="Calibri" w:cs="Calibri Light"/>
          <w:kern w:val="2"/>
        </w:rPr>
        <w:t>Rainforest</w:t>
      </w:r>
      <w:proofErr w:type="spellEnd"/>
      <w:r w:rsidRPr="008C3B1D">
        <w:rPr>
          <w:rFonts w:eastAsia="Calibri" w:cs="Calibri Light"/>
          <w:kern w:val="2"/>
        </w:rPr>
        <w:t xml:space="preserve"> Alliance pour former le « nouveau </w:t>
      </w:r>
      <w:proofErr w:type="spellStart"/>
      <w:r w:rsidRPr="008C3B1D">
        <w:rPr>
          <w:rFonts w:eastAsia="Calibri" w:cs="Calibri Light"/>
          <w:kern w:val="2"/>
        </w:rPr>
        <w:t>Rainforest</w:t>
      </w:r>
      <w:proofErr w:type="spellEnd"/>
      <w:r w:rsidRPr="008C3B1D">
        <w:rPr>
          <w:rFonts w:eastAsia="Calibri" w:cs="Calibri Light"/>
          <w:kern w:val="2"/>
        </w:rPr>
        <w:t xml:space="preserve"> Alliance », les</w:t>
      </w:r>
      <w:r w:rsidRPr="008C3B1D">
        <w:rPr>
          <w:rFonts w:eastAsia="Times New Roman" w:cs="Calibri Light"/>
          <w:b/>
          <w:bCs/>
          <w:noProof/>
          <w:kern w:val="2"/>
          <w:u w:val="single"/>
          <w:lang w:eastAsia="fr-BE"/>
        </w:rPr>
        <w:t xml:space="preserve"> </w:t>
      </w:r>
      <w:r w:rsidRPr="008C3B1D">
        <w:rPr>
          <w:rFonts w:eastAsia="Calibri" w:cs="Calibri Light"/>
          <w:kern w:val="2"/>
        </w:rPr>
        <w:t>principes fondamentaux d'UTZ continuent de jouer un rôle dans cette nouvelle entité.</w:t>
      </w:r>
    </w:p>
    <w:p w14:paraId="4EBC6EBE" w14:textId="77777777" w:rsidR="007D2CB9" w:rsidRPr="008C3B1D" w:rsidRDefault="007D2CB9" w:rsidP="00720A71">
      <w:pPr>
        <w:numPr>
          <w:ilvl w:val="0"/>
          <w:numId w:val="12"/>
        </w:numPr>
        <w:spacing w:after="0" w:line="259" w:lineRule="auto"/>
        <w:ind w:left="426"/>
        <w:jc w:val="left"/>
        <w:rPr>
          <w:rFonts w:eastAsia="Calibri" w:cs="Calibri Light"/>
          <w:kern w:val="2"/>
        </w:rPr>
      </w:pPr>
      <w:r w:rsidRPr="008C3B1D">
        <w:rPr>
          <w:rFonts w:eastAsia="Calibri" w:cs="Calibri Light"/>
          <w:b/>
          <w:bCs/>
          <w:kern w:val="2"/>
        </w:rPr>
        <w:t xml:space="preserve">Durabilité environnementale : </w:t>
      </w:r>
      <w:r w:rsidRPr="008C3B1D">
        <w:rPr>
          <w:rFonts w:eastAsia="Calibri" w:cs="Calibri Light"/>
          <w:kern w:val="2"/>
        </w:rPr>
        <w:t>Le label UTZ encourage les producteurs à adopter des pratiques agricoles qui minimisent les impacts environnementaux. Cela inclut la gestion responsable de l'eau, la réduction de l'utilisation de pesticides et d'engrais chimiques, ainsi que la préservation de la biodiversité.</w:t>
      </w:r>
    </w:p>
    <w:p w14:paraId="2DF1608B" w14:textId="77777777" w:rsidR="007D2CB9" w:rsidRPr="008C3B1D" w:rsidRDefault="007D2CB9" w:rsidP="00720A71">
      <w:pPr>
        <w:numPr>
          <w:ilvl w:val="0"/>
          <w:numId w:val="12"/>
        </w:numPr>
        <w:spacing w:after="0" w:line="259" w:lineRule="auto"/>
        <w:ind w:left="426"/>
        <w:jc w:val="left"/>
        <w:rPr>
          <w:rFonts w:eastAsia="Calibri" w:cs="Calibri Light"/>
          <w:kern w:val="2"/>
        </w:rPr>
      </w:pPr>
      <w:r w:rsidRPr="008C3B1D">
        <w:rPr>
          <w:rFonts w:eastAsia="Calibri" w:cs="Calibri Light"/>
          <w:b/>
          <w:bCs/>
          <w:kern w:val="2"/>
        </w:rPr>
        <w:lastRenderedPageBreak/>
        <w:t>Normes sociales</w:t>
      </w:r>
      <w:r w:rsidRPr="008C3B1D">
        <w:rPr>
          <w:rFonts w:eastAsia="Calibri" w:cs="Calibri Light"/>
          <w:kern w:val="2"/>
        </w:rPr>
        <w:t xml:space="preserve"> : UTZ met l'accent sur l'amélioration des conditions de vie et de travail des agriculteurs et des travailleurs. Cela peut inclure des normes relatives aux salaires équitables, à la sécurité au travail, à l'accès à l'éducation et à la formation, et à la promotion de l'égalité des sexes.</w:t>
      </w:r>
    </w:p>
    <w:p w14:paraId="20116F18" w14:textId="77777777" w:rsidR="007D2CB9" w:rsidRPr="008C3B1D" w:rsidRDefault="007D2CB9" w:rsidP="00720A71">
      <w:pPr>
        <w:numPr>
          <w:ilvl w:val="0"/>
          <w:numId w:val="12"/>
        </w:numPr>
        <w:spacing w:after="0" w:line="259" w:lineRule="auto"/>
        <w:ind w:left="426"/>
        <w:jc w:val="left"/>
        <w:rPr>
          <w:rFonts w:eastAsia="Calibri" w:cs="Calibri Light"/>
          <w:kern w:val="2"/>
        </w:rPr>
      </w:pPr>
      <w:r w:rsidRPr="008C3B1D">
        <w:rPr>
          <w:rFonts w:eastAsia="Calibri" w:cs="Calibri Light"/>
          <w:b/>
          <w:bCs/>
          <w:kern w:val="2"/>
        </w:rPr>
        <w:t>Traçabilité</w:t>
      </w:r>
      <w:r w:rsidRPr="008C3B1D">
        <w:rPr>
          <w:rFonts w:eastAsia="Calibri" w:cs="Calibri Light"/>
          <w:kern w:val="2"/>
        </w:rPr>
        <w:t xml:space="preserve"> : Le label UTZ assure la traçabilité des produits tout au long de la chaîne d'approvisionnement du café. Cela permet aux consommateurs de connaître l'origine du café et de s'assurer qu'il provient de producteurs qui respectent les normes UTZ.</w:t>
      </w:r>
    </w:p>
    <w:p w14:paraId="57DFA0D7" w14:textId="77777777" w:rsidR="007D2CB9" w:rsidRPr="008C3B1D" w:rsidRDefault="007D2CB9" w:rsidP="007D2CB9">
      <w:pPr>
        <w:spacing w:after="160" w:line="259" w:lineRule="auto"/>
        <w:jc w:val="left"/>
        <w:rPr>
          <w:rFonts w:eastAsia="Calibri" w:cs="Calibri Light"/>
          <w:kern w:val="2"/>
        </w:rPr>
      </w:pPr>
    </w:p>
    <w:p w14:paraId="392A4FFE" w14:textId="77777777" w:rsidR="007D2CB9" w:rsidRPr="008C3B1D" w:rsidRDefault="007D2CB9" w:rsidP="007D2CB9">
      <w:pPr>
        <w:spacing w:after="160" w:line="259" w:lineRule="auto"/>
        <w:rPr>
          <w:rFonts w:eastAsia="Calibri" w:cs="Calibri Light"/>
          <w:kern w:val="2"/>
        </w:rPr>
      </w:pPr>
      <w:r w:rsidRPr="008C3B1D">
        <w:rPr>
          <w:rFonts w:eastAsia="Calibri" w:cs="Calibri Light"/>
          <w:kern w:val="2"/>
        </w:rPr>
        <w:t xml:space="preserve">La fusion entre UTZ et </w:t>
      </w:r>
      <w:proofErr w:type="spellStart"/>
      <w:r w:rsidRPr="008C3B1D">
        <w:rPr>
          <w:rFonts w:eastAsia="Calibri" w:cs="Calibri Light"/>
          <w:kern w:val="2"/>
        </w:rPr>
        <w:t>Rainforest</w:t>
      </w:r>
      <w:proofErr w:type="spellEnd"/>
      <w:r w:rsidRPr="008C3B1D">
        <w:rPr>
          <w:rFonts w:eastAsia="Calibri" w:cs="Calibri Light"/>
          <w:kern w:val="2"/>
        </w:rPr>
        <w:t xml:space="preserve"> Alliance vise à combiner les forces des deux labels pour créer un programme plus complet, qui couvre à la fois les aspects sociaux et environnementaux de la durabilité agricole. Le nouveau </w:t>
      </w:r>
      <w:proofErr w:type="spellStart"/>
      <w:r w:rsidRPr="008C3B1D">
        <w:rPr>
          <w:rFonts w:eastAsia="Calibri" w:cs="Calibri Light"/>
          <w:kern w:val="2"/>
        </w:rPr>
        <w:t>Rainforest</w:t>
      </w:r>
      <w:proofErr w:type="spellEnd"/>
      <w:r w:rsidRPr="008C3B1D">
        <w:rPr>
          <w:rFonts w:eastAsia="Calibri" w:cs="Calibri Light"/>
          <w:kern w:val="2"/>
        </w:rPr>
        <w:t xml:space="preserve"> Alliance intègre des éléments des deux labels pour promouvoir une production responsable qui prend en compte à la fois les communautés locales et la conservation de l'environnement.</w:t>
      </w:r>
    </w:p>
    <w:p w14:paraId="18AF4C0A" w14:textId="77777777" w:rsidR="007D2CB9" w:rsidRPr="00593405" w:rsidRDefault="007D2CB9" w:rsidP="00593405">
      <w:pPr>
        <w:pStyle w:val="Texte"/>
        <w:rPr>
          <w:rFonts w:asciiTheme="majorHAnsi" w:hAnsiTheme="majorHAnsi" w:cstheme="majorHAnsi"/>
          <w:b/>
          <w:sz w:val="28"/>
          <w:szCs w:val="28"/>
          <w:u w:val="single"/>
        </w:rPr>
      </w:pPr>
      <w:r w:rsidRPr="00593405">
        <w:rPr>
          <w:rFonts w:asciiTheme="majorHAnsi" w:hAnsiTheme="majorHAnsi" w:cstheme="majorHAnsi"/>
          <w:b/>
          <w:sz w:val="28"/>
          <w:szCs w:val="28"/>
          <w:u w:val="single"/>
        </w:rPr>
        <w:t>Lait</w:t>
      </w:r>
    </w:p>
    <w:p w14:paraId="1804E6A4" w14:textId="3F5D4CC4" w:rsidR="00235D08" w:rsidRDefault="007D2CB9" w:rsidP="007D2CB9">
      <w:pPr>
        <w:rPr>
          <w:rFonts w:eastAsia="Calibri" w:cs="Calibri Light"/>
        </w:rPr>
      </w:pPr>
      <w:r w:rsidRPr="007D2CB9">
        <w:rPr>
          <w:rFonts w:eastAsia="Calibri" w:cs="Calibri Light"/>
        </w:rPr>
        <w:t xml:space="preserve">Biomilk.be a été créé en 2002 par un groupe d'éleveurs laitiers flamands et s'appelait alors </w:t>
      </w:r>
      <w:proofErr w:type="spellStart"/>
      <w:r w:rsidRPr="007D2CB9">
        <w:rPr>
          <w:rFonts w:eastAsia="Calibri" w:cs="Calibri Light"/>
        </w:rPr>
        <w:t>Biomelk</w:t>
      </w:r>
      <w:proofErr w:type="spellEnd"/>
      <w:r w:rsidRPr="007D2CB9">
        <w:rPr>
          <w:rFonts w:eastAsia="Calibri" w:cs="Calibri Light"/>
        </w:rPr>
        <w:t xml:space="preserve"> </w:t>
      </w:r>
      <w:proofErr w:type="spellStart"/>
      <w:r w:rsidRPr="007D2CB9">
        <w:rPr>
          <w:rFonts w:eastAsia="Calibri" w:cs="Calibri Light"/>
        </w:rPr>
        <w:t>Vlaanderen</w:t>
      </w:r>
      <w:proofErr w:type="spellEnd"/>
      <w:r w:rsidRPr="007D2CB9">
        <w:rPr>
          <w:rFonts w:eastAsia="Calibri" w:cs="Calibri Light"/>
        </w:rPr>
        <w:t xml:space="preserve">. Un groupe d'éleveurs wallons a rejoint la coopérative en 2006. Elle s'appelait dès lors </w:t>
      </w:r>
      <w:proofErr w:type="spellStart"/>
      <w:r w:rsidRPr="007D2CB9">
        <w:rPr>
          <w:rFonts w:eastAsia="Calibri" w:cs="Calibri Light"/>
        </w:rPr>
        <w:t>Biomelk</w:t>
      </w:r>
      <w:proofErr w:type="spellEnd"/>
      <w:r w:rsidRPr="007D2CB9">
        <w:rPr>
          <w:rFonts w:eastAsia="Calibri" w:cs="Calibri Light"/>
        </w:rPr>
        <w:t xml:space="preserve"> </w:t>
      </w:r>
      <w:proofErr w:type="spellStart"/>
      <w:r w:rsidRPr="007D2CB9">
        <w:rPr>
          <w:rFonts w:eastAsia="Calibri" w:cs="Calibri Light"/>
        </w:rPr>
        <w:t>Vlaanderen</w:t>
      </w:r>
      <w:proofErr w:type="spellEnd"/>
      <w:r w:rsidRPr="007D2CB9">
        <w:rPr>
          <w:rFonts w:eastAsia="Calibri" w:cs="Calibri Light"/>
        </w:rPr>
        <w:t xml:space="preserve"> - </w:t>
      </w:r>
      <w:proofErr w:type="spellStart"/>
      <w:r w:rsidRPr="007D2CB9">
        <w:rPr>
          <w:rFonts w:eastAsia="Calibri" w:cs="Calibri Light"/>
        </w:rPr>
        <w:t>Biolait</w:t>
      </w:r>
      <w:proofErr w:type="spellEnd"/>
      <w:r w:rsidRPr="007D2CB9">
        <w:rPr>
          <w:rFonts w:eastAsia="Calibri" w:cs="Calibri Light"/>
        </w:rPr>
        <w:t xml:space="preserve"> Wallonie. Afin de souligner le caractère belge de la coopérative, le nom Biomilk.be fut choisi en 2017. Biomilk.be est une coopérative d'éleveurs laitiers biologiques et belges. « Nous nous occupons de nos animaux et de nos champs selon les méthodes de l'agriculture biologique par respect pour l'environnement et pour la santé de tous. En tant que coopérative belge, nous avons un ancrage local fort. Nos membres éleveurs sont belges et nos clients aussi. C'est pour cela que nous osons dire que nous contribuons à renforcer le tissu économique local.  La coopérative est exclusivement belge. L'objectif de Biomilk.be est de rassembler le lait de vache biologique produit par les membres afin de le vendre aux meilleures conditions possibles. La coopérative veut ainsi garantir un débouché à ses membres, mais également un prix du lait stable et rémunérateur afin que les fermiers puissent investir dans une ferme vivable.</w:t>
      </w:r>
    </w:p>
    <w:p w14:paraId="7956CF0B" w14:textId="77777777" w:rsidR="00235D08" w:rsidRDefault="00235D08">
      <w:pPr>
        <w:spacing w:after="160" w:line="259" w:lineRule="auto"/>
        <w:jc w:val="left"/>
        <w:rPr>
          <w:rFonts w:eastAsia="Calibri" w:cs="Calibri Light"/>
        </w:rPr>
      </w:pPr>
      <w:r>
        <w:rPr>
          <w:rFonts w:eastAsia="Calibri" w:cs="Calibri Light"/>
        </w:rPr>
        <w:br w:type="page"/>
      </w:r>
    </w:p>
    <w:p w14:paraId="42C75EDC" w14:textId="1D3DB1A0" w:rsidR="00CD6F66" w:rsidRPr="007438CC" w:rsidRDefault="00CD6F66" w:rsidP="007438CC">
      <w:pPr>
        <w:pStyle w:val="ANNEXESnumI7"/>
      </w:pPr>
      <w:bookmarkStart w:id="187" w:name="_Toc166487306"/>
      <w:bookmarkStart w:id="188" w:name="_Toc184646795"/>
      <w:r w:rsidRPr="007438CC">
        <w:lastRenderedPageBreak/>
        <w:t xml:space="preserve">Annexe </w:t>
      </w:r>
      <w:r w:rsidR="00C30B4C">
        <w:t>3</w:t>
      </w:r>
      <w:r w:rsidRPr="007438CC">
        <w:t> : Certifications droit du travail</w:t>
      </w:r>
      <w:bookmarkEnd w:id="186"/>
      <w:bookmarkEnd w:id="187"/>
      <w:bookmarkEnd w:id="188"/>
    </w:p>
    <w:p w14:paraId="6AC2B4F1" w14:textId="77777777" w:rsidR="00900701" w:rsidRPr="00593405" w:rsidRDefault="00900701" w:rsidP="00593405">
      <w:pPr>
        <w:pStyle w:val="Texte"/>
        <w:rPr>
          <w:rFonts w:asciiTheme="majorHAnsi" w:hAnsiTheme="majorHAnsi" w:cstheme="majorHAnsi"/>
          <w:b/>
          <w:sz w:val="28"/>
          <w:szCs w:val="28"/>
          <w:u w:val="single"/>
        </w:rPr>
      </w:pPr>
      <w:r w:rsidRPr="00593405">
        <w:rPr>
          <w:rFonts w:asciiTheme="majorHAnsi" w:hAnsiTheme="majorHAnsi" w:cstheme="majorHAnsi"/>
          <w:b/>
          <w:sz w:val="28"/>
          <w:szCs w:val="28"/>
          <w:u w:val="single"/>
        </w:rPr>
        <w:t>SA 8000</w:t>
      </w:r>
    </w:p>
    <w:p w14:paraId="4AA45F23" w14:textId="77777777" w:rsidR="00900701" w:rsidRPr="0039310C" w:rsidRDefault="00900701" w:rsidP="00900701">
      <w:pPr>
        <w:pStyle w:val="TEXTEI7"/>
        <w:rPr>
          <w:rFonts w:asciiTheme="majorHAnsi" w:hAnsiTheme="majorHAnsi" w:cstheme="majorHAnsi"/>
          <w:lang w:val="fr-FR"/>
        </w:rPr>
      </w:pPr>
      <w:r w:rsidRPr="0039310C">
        <w:rPr>
          <w:rFonts w:asciiTheme="majorHAnsi" w:hAnsiTheme="majorHAnsi" w:cstheme="majorHAnsi"/>
          <w:lang w:val="fr-FR"/>
        </w:rPr>
        <w:t>Norme internationale de certification qui encourage les organisations à développer, maintenir et adopter des pratiques socialement acceptables en milieu de travail</w:t>
      </w:r>
      <w:r>
        <w:rPr>
          <w:rFonts w:asciiTheme="majorHAnsi" w:hAnsiTheme="majorHAnsi" w:cstheme="majorHAnsi"/>
          <w:lang w:val="fr-FR"/>
        </w:rPr>
        <w:t>.</w:t>
      </w:r>
    </w:p>
    <w:p w14:paraId="1EE29689" w14:textId="77777777" w:rsidR="00900701" w:rsidRPr="0028107E" w:rsidRDefault="00900701" w:rsidP="00900701">
      <w:pPr>
        <w:pStyle w:val="TEXTEI7"/>
        <w:rPr>
          <w:rFonts w:asciiTheme="minorHAnsi" w:hAnsiTheme="minorHAnsi" w:cstheme="minorHAnsi"/>
          <w:sz w:val="20"/>
          <w:szCs w:val="20"/>
          <w:lang w:val="fr-FR"/>
        </w:rPr>
      </w:pPr>
    </w:p>
    <w:p w14:paraId="75B5D0EB" w14:textId="77777777" w:rsidR="00900701" w:rsidRPr="00593405" w:rsidRDefault="00900701" w:rsidP="00593405">
      <w:pPr>
        <w:pStyle w:val="Texte"/>
        <w:rPr>
          <w:rFonts w:asciiTheme="majorHAnsi" w:hAnsiTheme="majorHAnsi" w:cstheme="majorHAnsi"/>
          <w:b/>
          <w:sz w:val="28"/>
          <w:szCs w:val="28"/>
          <w:u w:val="single"/>
        </w:rPr>
      </w:pPr>
      <w:r w:rsidRPr="00593405">
        <w:rPr>
          <w:rFonts w:asciiTheme="majorHAnsi" w:hAnsiTheme="majorHAnsi" w:cstheme="majorHAnsi"/>
          <w:b/>
          <w:sz w:val="28"/>
          <w:szCs w:val="28"/>
          <w:u w:val="single"/>
        </w:rPr>
        <w:t>ISO 26000</w:t>
      </w:r>
    </w:p>
    <w:p w14:paraId="5B1CCEB1" w14:textId="77777777" w:rsidR="00900701" w:rsidRPr="0039310C" w:rsidRDefault="00900701" w:rsidP="00900701">
      <w:pPr>
        <w:pStyle w:val="TEXTEI7"/>
        <w:rPr>
          <w:rFonts w:asciiTheme="majorHAnsi" w:hAnsiTheme="majorHAnsi" w:cstheme="majorHAnsi"/>
          <w:lang w:val="fr-FR"/>
        </w:rPr>
      </w:pPr>
      <w:r w:rsidRPr="0039310C">
        <w:rPr>
          <w:rFonts w:asciiTheme="majorHAnsi" w:hAnsiTheme="majorHAnsi" w:cstheme="majorHAnsi"/>
          <w:lang w:val="fr-FR"/>
        </w:rPr>
        <w:t>Norme internationale qui vise à promouvoir la responsabilité sociétale des organisations en intégrant des pratiques durables dans leurs activités. L'objectif est de fournir des lignes directrices essentielles pour les entreprises et les organisations cherchant à évaluer et à améliorer leur impact environnemental, social et sociétal. La norme s’articule autour de plusieurs questions centrales qui exercent toutes une influence sur la responsabilité sociétale d’une entreprise. Ces questions se répartissent comme suit : Gouvernance de l’organisation, Environnement, Droits de l’Homme, Relations et conditions de travail, Loyauté des pratiques, Questions relatives aux consommateurs, Communautés et développement local.</w:t>
      </w:r>
    </w:p>
    <w:p w14:paraId="7B3237EF" w14:textId="77777777" w:rsidR="00900701" w:rsidRPr="00593405" w:rsidRDefault="00900701" w:rsidP="00593405">
      <w:pPr>
        <w:pStyle w:val="Texte"/>
        <w:rPr>
          <w:rFonts w:asciiTheme="majorHAnsi" w:hAnsiTheme="majorHAnsi" w:cstheme="majorHAnsi"/>
          <w:b/>
          <w:sz w:val="28"/>
          <w:szCs w:val="28"/>
          <w:u w:val="single"/>
        </w:rPr>
      </w:pPr>
    </w:p>
    <w:p w14:paraId="5098D1A5" w14:textId="77777777" w:rsidR="00900701" w:rsidRPr="00593405" w:rsidRDefault="00900701" w:rsidP="00593405">
      <w:pPr>
        <w:pStyle w:val="Texte"/>
        <w:rPr>
          <w:rFonts w:asciiTheme="majorHAnsi" w:hAnsiTheme="majorHAnsi" w:cstheme="majorHAnsi"/>
          <w:b/>
          <w:sz w:val="28"/>
          <w:szCs w:val="28"/>
          <w:u w:val="single"/>
        </w:rPr>
      </w:pPr>
      <w:r w:rsidRPr="00593405">
        <w:rPr>
          <w:rFonts w:asciiTheme="majorHAnsi" w:hAnsiTheme="majorHAnsi" w:cstheme="majorHAnsi"/>
          <w:b/>
          <w:sz w:val="28"/>
          <w:szCs w:val="28"/>
          <w:u w:val="single"/>
        </w:rPr>
        <w:t>ISO 28000</w:t>
      </w:r>
    </w:p>
    <w:p w14:paraId="11AF90AB" w14:textId="12BABE43" w:rsidR="00900701" w:rsidRPr="0039310C" w:rsidRDefault="00900701" w:rsidP="00900701">
      <w:pPr>
        <w:pStyle w:val="TEXTEI7"/>
        <w:rPr>
          <w:rFonts w:asciiTheme="majorHAnsi" w:hAnsiTheme="majorHAnsi" w:cstheme="majorHAnsi"/>
          <w:lang w:val="fr-FR"/>
        </w:rPr>
      </w:pPr>
      <w:r w:rsidRPr="0039310C">
        <w:rPr>
          <w:rFonts w:asciiTheme="majorHAnsi" w:hAnsiTheme="majorHAnsi" w:cstheme="majorHAnsi"/>
          <w:lang w:val="fr-FR"/>
        </w:rPr>
        <w:t xml:space="preserve">Prescrit les exigences applicables à un système de management de la sûreté, y compris les aspects cruciaux pour l'assurance sûreté de la chaîne d'approvisionnement. Le management de la sûreté est lié à beaucoup d'autres aspect de la gestion des entreprises. Ces aspects comprennent toutes les activités contrôlées par les organismes ayant un impact sur la sûreté de la chaîne d'approvisionnement ou sur lesquelles ils ont une influence. Il convient de prendre tous ces aspects en considération directement, où et quand ils </w:t>
      </w:r>
      <w:r w:rsidR="00384F78">
        <w:rPr>
          <w:rFonts w:asciiTheme="majorHAnsi" w:hAnsiTheme="majorHAnsi" w:cstheme="majorHAnsi"/>
          <w:lang w:val="fr-FR"/>
        </w:rPr>
        <w:t>agissent</w:t>
      </w:r>
      <w:r w:rsidRPr="0039310C">
        <w:rPr>
          <w:rFonts w:asciiTheme="majorHAnsi" w:hAnsiTheme="majorHAnsi" w:cstheme="majorHAnsi"/>
          <w:lang w:val="fr-FR"/>
        </w:rPr>
        <w:t xml:space="preserve"> sur le management de la sûreté, y compris pendant le transport des marchandises le long de la chaîne d'approvisionnement.</w:t>
      </w:r>
    </w:p>
    <w:p w14:paraId="174DAEEA" w14:textId="77777777" w:rsidR="00900701" w:rsidRPr="0039310C" w:rsidRDefault="00900701" w:rsidP="00900701">
      <w:pPr>
        <w:pStyle w:val="TEXTEI7"/>
        <w:rPr>
          <w:rFonts w:asciiTheme="majorHAnsi" w:hAnsiTheme="majorHAnsi" w:cstheme="majorHAnsi"/>
          <w:lang w:val="fr-FR"/>
        </w:rPr>
      </w:pPr>
      <w:r w:rsidRPr="0039310C">
        <w:rPr>
          <w:rFonts w:asciiTheme="majorHAnsi" w:hAnsiTheme="majorHAnsi" w:cstheme="majorHAnsi"/>
          <w:lang w:val="fr-FR"/>
        </w:rPr>
        <w:t>Un soumissionnaire peut indiquer via cette certification quel système de gestion de sa chaine d’approvisionnement a mis en place pour l’exécution du marché. Il devrait ainsi être en mesure de pouvoir remonter jusqu’à l’usine où le produit qu’il fournit a été confectionné.</w:t>
      </w:r>
    </w:p>
    <w:p w14:paraId="1A3C02BA" w14:textId="77777777" w:rsidR="00900701" w:rsidRDefault="00900701" w:rsidP="00900701">
      <w:pPr>
        <w:pStyle w:val="TEXTEI7"/>
      </w:pPr>
    </w:p>
    <w:p w14:paraId="0B416A7F" w14:textId="77777777" w:rsidR="00900701" w:rsidRPr="00593405" w:rsidRDefault="00900701" w:rsidP="00593405">
      <w:pPr>
        <w:pStyle w:val="Texte"/>
        <w:rPr>
          <w:rFonts w:asciiTheme="majorHAnsi" w:hAnsiTheme="majorHAnsi" w:cstheme="majorHAnsi"/>
          <w:b/>
          <w:sz w:val="28"/>
          <w:szCs w:val="28"/>
          <w:u w:val="single"/>
        </w:rPr>
      </w:pPr>
      <w:r w:rsidRPr="00593405">
        <w:rPr>
          <w:rFonts w:asciiTheme="majorHAnsi" w:hAnsiTheme="majorHAnsi" w:cstheme="majorHAnsi"/>
          <w:b/>
          <w:sz w:val="28"/>
          <w:szCs w:val="28"/>
          <w:u w:val="single"/>
        </w:rPr>
        <w:t>Spécifiques à l’industrie textile</w:t>
      </w:r>
    </w:p>
    <w:p w14:paraId="679F4434" w14:textId="77777777" w:rsidR="00900701" w:rsidRPr="00BF1601" w:rsidRDefault="00000000" w:rsidP="00900701">
      <w:pPr>
        <w:pStyle w:val="TEXTEI7"/>
        <w:rPr>
          <w:rFonts w:asciiTheme="minorHAnsi" w:hAnsiTheme="minorHAnsi" w:cstheme="minorHAnsi"/>
          <w:b/>
          <w:bCs/>
          <w:sz w:val="20"/>
          <w:szCs w:val="20"/>
          <w:u w:val="single"/>
        </w:rPr>
      </w:pPr>
      <w:hyperlink r:id="rId75" w:tgtFrame="_blank" w:history="1">
        <w:proofErr w:type="spellStart"/>
        <w:r w:rsidR="00900701" w:rsidRPr="00BF1601">
          <w:rPr>
            <w:rFonts w:asciiTheme="minorHAnsi" w:hAnsiTheme="minorHAnsi" w:cstheme="minorHAnsi"/>
            <w:b/>
            <w:bCs/>
            <w:sz w:val="20"/>
            <w:szCs w:val="20"/>
            <w:u w:val="single"/>
          </w:rPr>
          <w:t>Fair</w:t>
        </w:r>
        <w:proofErr w:type="spellEnd"/>
        <w:r w:rsidR="00900701" w:rsidRPr="00BF1601">
          <w:rPr>
            <w:rFonts w:asciiTheme="minorHAnsi" w:hAnsiTheme="minorHAnsi" w:cstheme="minorHAnsi"/>
            <w:b/>
            <w:bCs/>
            <w:sz w:val="20"/>
            <w:szCs w:val="20"/>
            <w:u w:val="single"/>
          </w:rPr>
          <w:t xml:space="preserve"> for Life</w:t>
        </w:r>
      </w:hyperlink>
      <w:r w:rsidR="00900701" w:rsidRPr="00BF1601">
        <w:rPr>
          <w:rFonts w:asciiTheme="minorHAnsi" w:hAnsiTheme="minorHAnsi" w:cstheme="minorHAnsi"/>
          <w:b/>
          <w:bCs/>
          <w:sz w:val="20"/>
          <w:szCs w:val="20"/>
          <w:u w:val="single"/>
        </w:rPr>
        <w:t> </w:t>
      </w:r>
    </w:p>
    <w:p w14:paraId="64087653" w14:textId="77777777" w:rsidR="00900701" w:rsidRPr="0039310C" w:rsidRDefault="00900701" w:rsidP="00900701">
      <w:pPr>
        <w:pStyle w:val="TEXTEI7"/>
        <w:rPr>
          <w:rFonts w:asciiTheme="majorHAnsi" w:hAnsiTheme="majorHAnsi" w:cstheme="majorHAnsi"/>
          <w:lang w:val="fr-FR"/>
        </w:rPr>
      </w:pPr>
      <w:r w:rsidRPr="0039310C">
        <w:rPr>
          <w:rFonts w:asciiTheme="majorHAnsi" w:hAnsiTheme="majorHAnsi" w:cstheme="majorHAnsi"/>
          <w:lang w:val="fr-FR"/>
        </w:rPr>
        <w:t xml:space="preserve">Garantit que les producteurs sont payés équitablement, qu’ils ont des conditions de travail décente et qu’ils sont protégés en cas de crise. Le label, qui met aussi l’accent sur le respect de l’environnement, est aussi bien tourné vers les producteurs de pays du Sud que de pays du Nord et s’étend au-delà des domaines du textile et des cosmétiques. </w:t>
      </w:r>
    </w:p>
    <w:p w14:paraId="33B03C86" w14:textId="77777777" w:rsidR="00900701" w:rsidRPr="0028107E" w:rsidRDefault="00900701" w:rsidP="00900701">
      <w:pPr>
        <w:pStyle w:val="TEXTEI7"/>
        <w:rPr>
          <w:rFonts w:asciiTheme="minorHAnsi" w:hAnsiTheme="minorHAnsi" w:cstheme="minorHAnsi"/>
          <w:sz w:val="20"/>
          <w:szCs w:val="20"/>
          <w:lang w:val="fr-FR"/>
        </w:rPr>
      </w:pPr>
    </w:p>
    <w:p w14:paraId="0B0EA983" w14:textId="77777777" w:rsidR="00900701" w:rsidRPr="0028107E" w:rsidRDefault="00000000" w:rsidP="00900701">
      <w:pPr>
        <w:pStyle w:val="TEXTEI7"/>
        <w:rPr>
          <w:rFonts w:asciiTheme="minorHAnsi" w:hAnsiTheme="minorHAnsi" w:cstheme="minorHAnsi"/>
          <w:b/>
          <w:bCs/>
          <w:sz w:val="20"/>
          <w:szCs w:val="20"/>
          <w:u w:val="single"/>
          <w:lang w:val="fr-FR"/>
        </w:rPr>
      </w:pPr>
      <w:hyperlink r:id="rId76" w:tgtFrame="_blank" w:history="1">
        <w:proofErr w:type="spellStart"/>
        <w:r w:rsidR="00900701" w:rsidRPr="0028107E">
          <w:rPr>
            <w:rFonts w:asciiTheme="minorHAnsi" w:hAnsiTheme="minorHAnsi" w:cstheme="minorHAnsi"/>
            <w:b/>
            <w:bCs/>
            <w:sz w:val="20"/>
            <w:szCs w:val="20"/>
            <w:u w:val="single"/>
            <w:lang w:val="fr-FR"/>
          </w:rPr>
          <w:t>Fair</w:t>
        </w:r>
        <w:proofErr w:type="spellEnd"/>
        <w:r w:rsidR="00900701" w:rsidRPr="0028107E">
          <w:rPr>
            <w:rFonts w:asciiTheme="minorHAnsi" w:hAnsiTheme="minorHAnsi" w:cstheme="minorHAnsi"/>
            <w:b/>
            <w:bCs/>
            <w:sz w:val="20"/>
            <w:szCs w:val="20"/>
            <w:u w:val="single"/>
            <w:lang w:val="fr-FR"/>
          </w:rPr>
          <w:t xml:space="preserve"> Wear </w:t>
        </w:r>
        <w:proofErr w:type="spellStart"/>
        <w:r w:rsidR="00900701" w:rsidRPr="0028107E">
          <w:rPr>
            <w:rFonts w:asciiTheme="minorHAnsi" w:hAnsiTheme="minorHAnsi" w:cstheme="minorHAnsi"/>
            <w:b/>
            <w:bCs/>
            <w:sz w:val="20"/>
            <w:szCs w:val="20"/>
            <w:u w:val="single"/>
            <w:lang w:val="fr-FR"/>
          </w:rPr>
          <w:t>Foundation</w:t>
        </w:r>
        <w:proofErr w:type="spellEnd"/>
      </w:hyperlink>
      <w:r w:rsidR="00900701" w:rsidRPr="0028107E">
        <w:rPr>
          <w:rFonts w:asciiTheme="minorHAnsi" w:hAnsiTheme="minorHAnsi" w:cstheme="minorHAnsi"/>
          <w:b/>
          <w:bCs/>
          <w:sz w:val="20"/>
          <w:szCs w:val="20"/>
          <w:u w:val="single"/>
          <w:lang w:val="fr-FR"/>
        </w:rPr>
        <w:t> </w:t>
      </w:r>
    </w:p>
    <w:p w14:paraId="3FB4DA19" w14:textId="77777777" w:rsidR="00673B74" w:rsidRDefault="00900701" w:rsidP="00900701">
      <w:pPr>
        <w:pStyle w:val="TEXTEI7"/>
        <w:rPr>
          <w:rFonts w:asciiTheme="majorHAnsi" w:hAnsiTheme="majorHAnsi" w:cstheme="majorHAnsi"/>
          <w:lang w:val="fr-FR"/>
        </w:rPr>
      </w:pPr>
      <w:r w:rsidRPr="0039310C">
        <w:rPr>
          <w:rFonts w:asciiTheme="majorHAnsi" w:hAnsiTheme="majorHAnsi" w:cstheme="majorHAnsi"/>
          <w:lang w:val="fr-FR"/>
        </w:rPr>
        <w:t xml:space="preserve">Est uniquement dédiée à l’industrie du textile, et propose une des certifications les plus strictes sur les conditions de travail. Le cahier des charges est en effet rigoureux sur la liberté d’association et l’interdiction de la discrimination au travail. Ses pratiques sont inspirées par les conventions de l’OIT et de la Déclaration internationale des droits de l’Homme.  Les conditions de travail telles qu’un salaire correct, le libre choix du travail, le droit à la liberté syndicale et à la concertation collective, l’interdiction de discriminations, etc. sont assurées pour les marques membres. </w:t>
      </w:r>
    </w:p>
    <w:p w14:paraId="4C89CF58" w14:textId="605BE032" w:rsidR="00900701" w:rsidRPr="0039310C" w:rsidRDefault="00900701" w:rsidP="00900701">
      <w:pPr>
        <w:pStyle w:val="TEXTEI7"/>
        <w:rPr>
          <w:rFonts w:asciiTheme="majorHAnsi" w:hAnsiTheme="majorHAnsi" w:cstheme="majorHAnsi"/>
          <w:lang w:val="fr-FR"/>
        </w:rPr>
      </w:pPr>
      <w:r w:rsidRPr="0039310C">
        <w:rPr>
          <w:rFonts w:asciiTheme="majorHAnsi" w:hAnsiTheme="majorHAnsi" w:cstheme="majorHAnsi"/>
          <w:lang w:val="fr-FR"/>
        </w:rPr>
        <w:t>Des plans d’amélioration concrets sont mis en place régulièrement afin de faire progresser le secteur. Représentée par des fédérations d’employeurs, des syndicats et des ONG, la FWF contrôle et inspecte elle-même la mise en œuvre des plans d’amélioration des membres.</w:t>
      </w:r>
    </w:p>
    <w:p w14:paraId="1376F6EA" w14:textId="77777777" w:rsidR="0065539E" w:rsidRDefault="0065539E" w:rsidP="00900701">
      <w:pPr>
        <w:pStyle w:val="TEXTEI7"/>
        <w:rPr>
          <w:rFonts w:asciiTheme="majorHAnsi" w:hAnsiTheme="majorHAnsi" w:cstheme="majorHAnsi"/>
          <w:lang w:val="fr-FR"/>
        </w:rPr>
      </w:pPr>
    </w:p>
    <w:p w14:paraId="5DE44B1E" w14:textId="77777777" w:rsidR="00900701" w:rsidRPr="00593405" w:rsidRDefault="00900701" w:rsidP="00407AB8">
      <w:pPr>
        <w:pStyle w:val="TEXTEI7"/>
        <w:rPr>
          <w:rFonts w:asciiTheme="minorHAnsi" w:hAnsiTheme="minorHAnsi" w:cstheme="minorHAnsi"/>
          <w:b/>
          <w:sz w:val="20"/>
          <w:szCs w:val="20"/>
          <w:u w:val="single"/>
          <w:lang w:val="fr-FR"/>
        </w:rPr>
      </w:pPr>
      <w:r w:rsidRPr="00593405">
        <w:rPr>
          <w:rFonts w:asciiTheme="minorHAnsi" w:hAnsiTheme="minorHAnsi" w:cstheme="minorHAnsi"/>
          <w:b/>
          <w:sz w:val="20"/>
          <w:szCs w:val="20"/>
          <w:u w:val="single"/>
          <w:lang w:val="fr-FR"/>
        </w:rPr>
        <w:lastRenderedPageBreak/>
        <w:t xml:space="preserve">World </w:t>
      </w:r>
      <w:proofErr w:type="spellStart"/>
      <w:r w:rsidRPr="00593405">
        <w:rPr>
          <w:rFonts w:asciiTheme="minorHAnsi" w:hAnsiTheme="minorHAnsi" w:cstheme="minorHAnsi"/>
          <w:b/>
          <w:sz w:val="20"/>
          <w:szCs w:val="20"/>
          <w:u w:val="single"/>
          <w:lang w:val="fr-FR"/>
        </w:rPr>
        <w:t>Fair</w:t>
      </w:r>
      <w:proofErr w:type="spellEnd"/>
      <w:r w:rsidRPr="00593405">
        <w:rPr>
          <w:rFonts w:asciiTheme="minorHAnsi" w:hAnsiTheme="minorHAnsi" w:cstheme="minorHAnsi"/>
          <w:b/>
          <w:sz w:val="20"/>
          <w:szCs w:val="20"/>
          <w:u w:val="single"/>
          <w:lang w:val="fr-FR"/>
        </w:rPr>
        <w:t xml:space="preserve"> Trade </w:t>
      </w:r>
      <w:proofErr w:type="spellStart"/>
      <w:r w:rsidRPr="00593405">
        <w:rPr>
          <w:rFonts w:asciiTheme="minorHAnsi" w:hAnsiTheme="minorHAnsi" w:cstheme="minorHAnsi"/>
          <w:b/>
          <w:sz w:val="20"/>
          <w:szCs w:val="20"/>
          <w:u w:val="single"/>
          <w:lang w:val="fr-FR"/>
        </w:rPr>
        <w:t>Organization</w:t>
      </w:r>
      <w:proofErr w:type="spellEnd"/>
    </w:p>
    <w:p w14:paraId="1A22AA2C" w14:textId="77777777" w:rsidR="00900701" w:rsidRPr="0039310C" w:rsidRDefault="00900701" w:rsidP="00900701">
      <w:pPr>
        <w:pStyle w:val="TEXTEI7"/>
        <w:rPr>
          <w:rFonts w:asciiTheme="majorHAnsi" w:hAnsiTheme="majorHAnsi" w:cstheme="majorHAnsi"/>
          <w:lang w:val="fr-FR"/>
        </w:rPr>
      </w:pPr>
      <w:r w:rsidRPr="0039310C">
        <w:rPr>
          <w:rFonts w:asciiTheme="majorHAnsi" w:hAnsiTheme="majorHAnsi" w:cstheme="majorHAnsi"/>
          <w:lang w:val="fr-FR"/>
        </w:rPr>
        <w:t>L’organisation mondiale du commerce équitable (WFTO</w:t>
      </w:r>
      <w:r w:rsidRPr="0039310C">
        <w:rPr>
          <w:rFonts w:asciiTheme="majorHAnsi" w:hAnsiTheme="majorHAnsi" w:cstheme="majorHAnsi"/>
          <w:lang w:val="fr-FR"/>
        </w:rPr>
        <w:footnoteReference w:id="61"/>
      </w:r>
      <w:r w:rsidRPr="0039310C">
        <w:rPr>
          <w:rFonts w:asciiTheme="majorHAnsi" w:hAnsiTheme="majorHAnsi" w:cstheme="majorHAnsi"/>
          <w:lang w:val="fr-FR"/>
        </w:rPr>
        <w:t>) regroupe des entreprises membres à travers 76 pays. Elle garantit et contrôle l’intérêt des travailleurs, des fermiers et des artisans via le respect de plusieurs aspects : droits humains ; équité des genres ; économie circulaire ; entreprises sociales ; agriculture durable ; ressources naturelles. Si les deux certifications précédentes apportent une certification « produit », la WFTO certifie directement les entreprises. Le label sert donc à informer des bonnes pratiques sociales d’une organisation. L’objectif de l’association est de soutenir les producteurs de pays du Sud selon les critères qu’elle établit dans </w:t>
      </w:r>
      <w:hyperlink r:id="rId77" w:tgtFrame="_blank" w:history="1">
        <w:r w:rsidRPr="0039310C">
          <w:rPr>
            <w:rFonts w:asciiTheme="majorHAnsi" w:hAnsiTheme="majorHAnsi" w:cstheme="majorHAnsi"/>
            <w:lang w:val="fr-FR"/>
          </w:rPr>
          <w:t>sa charte</w:t>
        </w:r>
      </w:hyperlink>
      <w:r w:rsidRPr="0039310C">
        <w:rPr>
          <w:rFonts w:asciiTheme="majorHAnsi" w:hAnsiTheme="majorHAnsi" w:cstheme="majorHAnsi"/>
          <w:lang w:val="fr-FR"/>
        </w:rPr>
        <w:t>.</w:t>
      </w:r>
    </w:p>
    <w:p w14:paraId="3EE71F85" w14:textId="77777777" w:rsidR="00900701" w:rsidRPr="0028107E" w:rsidRDefault="00900701" w:rsidP="00900701">
      <w:pPr>
        <w:pStyle w:val="TEXTEI7"/>
        <w:rPr>
          <w:rFonts w:asciiTheme="minorHAnsi" w:hAnsiTheme="minorHAnsi" w:cstheme="minorHAnsi"/>
          <w:sz w:val="20"/>
          <w:szCs w:val="20"/>
          <w:lang w:val="fr-FR"/>
        </w:rPr>
      </w:pPr>
    </w:p>
    <w:p w14:paraId="43B0FA5F" w14:textId="77777777" w:rsidR="00900701" w:rsidRPr="0028107E" w:rsidRDefault="00900701" w:rsidP="00900701">
      <w:pPr>
        <w:pStyle w:val="TEXTEI7"/>
        <w:rPr>
          <w:rFonts w:asciiTheme="minorHAnsi" w:hAnsiTheme="minorHAnsi" w:cstheme="minorHAnsi"/>
          <w:sz w:val="20"/>
          <w:szCs w:val="20"/>
          <w:lang w:val="fr-FR"/>
        </w:rPr>
      </w:pPr>
      <w:r w:rsidRPr="00593405">
        <w:rPr>
          <w:rFonts w:asciiTheme="majorHAnsi" w:eastAsia="Times New Roman" w:hAnsiTheme="majorHAnsi" w:cstheme="majorHAnsi"/>
          <w:b/>
          <w:color w:val="auto"/>
          <w:sz w:val="28"/>
          <w:szCs w:val="28"/>
          <w:u w:val="single"/>
          <w:lang w:eastAsia="fr-FR"/>
        </w:rPr>
        <w:t>Label social belge</w:t>
      </w:r>
      <w:r w:rsidRPr="0028107E">
        <w:rPr>
          <w:rFonts w:asciiTheme="minorHAnsi" w:hAnsiTheme="minorHAnsi"/>
          <w:sz w:val="20"/>
          <w:szCs w:val="20"/>
          <w:vertAlign w:val="superscript"/>
          <w:lang w:val="fr-FR"/>
        </w:rPr>
        <w:footnoteReference w:id="62"/>
      </w:r>
    </w:p>
    <w:p w14:paraId="7781EC2B" w14:textId="77777777" w:rsidR="00900701" w:rsidRPr="0039310C" w:rsidRDefault="00900701" w:rsidP="00900701">
      <w:pPr>
        <w:pStyle w:val="TEXTEI7"/>
        <w:rPr>
          <w:rFonts w:asciiTheme="majorHAnsi" w:hAnsiTheme="majorHAnsi" w:cstheme="majorHAnsi"/>
          <w:lang w:val="fr-FR"/>
        </w:rPr>
      </w:pPr>
      <w:r w:rsidRPr="0039310C">
        <w:rPr>
          <w:rFonts w:asciiTheme="majorHAnsi" w:hAnsiTheme="majorHAnsi" w:cstheme="majorHAnsi"/>
          <w:lang w:val="fr-FR"/>
        </w:rPr>
        <w:t>Le label social belge a été créé par la Loi du 27 février 2002 visant à promouvoir la production socialement responsable (</w:t>
      </w:r>
      <w:r w:rsidRPr="0039310C">
        <w:rPr>
          <w:rFonts w:asciiTheme="majorHAnsi" w:hAnsiTheme="majorHAnsi" w:cstheme="majorHAnsi"/>
          <w:i/>
          <w:iCs/>
          <w:lang w:val="fr-FR"/>
        </w:rPr>
        <w:t>Moniteur Belge</w:t>
      </w:r>
      <w:r w:rsidRPr="0039310C">
        <w:rPr>
          <w:rFonts w:asciiTheme="majorHAnsi" w:hAnsiTheme="majorHAnsi" w:cstheme="majorHAnsi"/>
          <w:lang w:val="fr-FR"/>
        </w:rPr>
        <w:t xml:space="preserve">, 26 mars 2002). Cet outil public de RSE, par son cadre légal et ses référents internationaux, que sont les Conventions de base de l’OIT, constitue non seulement un instrument pertinent pour mesurer l’engagement des entreprises dans une démarche de RSE mais présente de toute évidence une valeur ajoutée pour les entreprises, comme d’ailleurs pour les pouvoirs publics qui y trouvent aussi un moyen d’homogénéiser, d’une certaine manière, le recours des entreprises à la certification. Par le label social, les entreprises peuvent inscrire volontairement leurs engagements en matière de droits sociaux dans un cadre légal, qui permet d’envoyer un signal clair, lisible et surtout public à leurs </w:t>
      </w:r>
      <w:r w:rsidRPr="0039310C">
        <w:rPr>
          <w:rFonts w:asciiTheme="majorHAnsi" w:hAnsiTheme="majorHAnsi" w:cstheme="majorHAnsi"/>
          <w:i/>
          <w:iCs/>
          <w:lang w:val="fr-FR"/>
        </w:rPr>
        <w:t>stakeholders</w:t>
      </w:r>
      <w:r w:rsidRPr="0039310C">
        <w:rPr>
          <w:rFonts w:asciiTheme="majorHAnsi" w:hAnsiTheme="majorHAnsi" w:cstheme="majorHAnsi"/>
          <w:lang w:val="fr-FR"/>
        </w:rPr>
        <w:t>, notamment les consommateurs, les partenaires sociaux mais aussi leurs travailleurs.</w:t>
      </w:r>
    </w:p>
    <w:p w14:paraId="73B2B825" w14:textId="77777777" w:rsidR="00CD6F66" w:rsidRDefault="00CD6F66" w:rsidP="00CD6F66">
      <w:pPr>
        <w:rPr>
          <w:rFonts w:cstheme="minorHAnsi"/>
          <w:color w:val="3B3B3B" w:themeColor="text1" w:themeTint="E6"/>
          <w:sz w:val="20"/>
          <w:szCs w:val="20"/>
          <w:lang w:val="fr-FR"/>
        </w:rPr>
      </w:pPr>
      <w:r>
        <w:rPr>
          <w:rFonts w:cstheme="minorHAnsi"/>
          <w:sz w:val="20"/>
          <w:szCs w:val="20"/>
          <w:lang w:val="fr-FR"/>
        </w:rPr>
        <w:br w:type="page"/>
      </w:r>
    </w:p>
    <w:p w14:paraId="2A4F4B98" w14:textId="7D04AC4A" w:rsidR="00CD6F66" w:rsidRPr="007438CC" w:rsidRDefault="00CD6F66" w:rsidP="007438CC">
      <w:pPr>
        <w:pStyle w:val="ANNEXESnumI7"/>
      </w:pPr>
      <w:bookmarkStart w:id="189" w:name="_Toc163051845"/>
      <w:bookmarkStart w:id="190" w:name="_Toc166487307"/>
      <w:bookmarkStart w:id="191" w:name="_Toc184646796"/>
      <w:r w:rsidRPr="007438CC">
        <w:lastRenderedPageBreak/>
        <w:t xml:space="preserve">Annexe </w:t>
      </w:r>
      <w:r w:rsidR="00C30B4C">
        <w:t>4</w:t>
      </w:r>
      <w:r w:rsidRPr="007438CC">
        <w:t> : Normes et labels environnementaux</w:t>
      </w:r>
      <w:bookmarkEnd w:id="189"/>
      <w:bookmarkEnd w:id="190"/>
      <w:bookmarkEnd w:id="191"/>
    </w:p>
    <w:p w14:paraId="5B70E494" w14:textId="77777777" w:rsidR="00D06FE8" w:rsidRDefault="00D06FE8" w:rsidP="00B47213">
      <w:pPr>
        <w:pStyle w:val="Texte"/>
        <w:rPr>
          <w:rFonts w:asciiTheme="majorHAnsi" w:eastAsiaTheme="minorHAnsi" w:hAnsiTheme="majorHAnsi" w:cstheme="majorHAnsi"/>
          <w:bCs/>
          <w:sz w:val="22"/>
          <w:szCs w:val="22"/>
        </w:rPr>
      </w:pPr>
    </w:p>
    <w:p w14:paraId="28C7F795" w14:textId="6B0A77F3" w:rsidR="00D06FE8" w:rsidRDefault="00B47213" w:rsidP="00B47213">
      <w:pPr>
        <w:pStyle w:val="Texte"/>
        <w:rPr>
          <w:rFonts w:asciiTheme="majorHAnsi" w:eastAsiaTheme="minorHAnsi" w:hAnsiTheme="majorHAnsi" w:cstheme="majorHAnsi"/>
          <w:b/>
          <w:sz w:val="28"/>
          <w:szCs w:val="28"/>
          <w:u w:val="single"/>
        </w:rPr>
      </w:pPr>
      <w:r w:rsidRPr="00D06FE8">
        <w:rPr>
          <w:rFonts w:asciiTheme="majorHAnsi" w:eastAsiaTheme="minorHAnsi" w:hAnsiTheme="majorHAnsi" w:cstheme="majorHAnsi"/>
          <w:b/>
          <w:sz w:val="28"/>
          <w:szCs w:val="28"/>
          <w:u w:val="single"/>
        </w:rPr>
        <w:t>Système européen d’audit et de management environnemental (EMAS)</w:t>
      </w:r>
      <w:r w:rsidRPr="00B47213">
        <w:rPr>
          <w:rFonts w:asciiTheme="majorHAnsi" w:eastAsiaTheme="minorHAnsi" w:hAnsiTheme="majorHAnsi" w:cstheme="majorHAnsi"/>
          <w:bCs/>
          <w:sz w:val="22"/>
          <w:szCs w:val="22"/>
        </w:rPr>
        <w:t xml:space="preserve"> </w:t>
      </w:r>
      <w:r w:rsidR="006E3EBF" w:rsidRPr="00731366">
        <w:rPr>
          <w:rFonts w:asciiTheme="majorHAnsi" w:eastAsiaTheme="minorHAnsi" w:hAnsiTheme="majorHAnsi" w:cstheme="majorHAnsi"/>
          <w:b/>
          <w:sz w:val="28"/>
          <w:szCs w:val="28"/>
          <w:u w:val="single"/>
        </w:rPr>
        <w:t>et ISO 1400</w:t>
      </w:r>
      <w:r w:rsidR="00731366" w:rsidRPr="00731366">
        <w:rPr>
          <w:rFonts w:asciiTheme="majorHAnsi" w:eastAsiaTheme="minorHAnsi" w:hAnsiTheme="majorHAnsi" w:cstheme="majorHAnsi"/>
          <w:b/>
          <w:sz w:val="28"/>
          <w:szCs w:val="28"/>
          <w:u w:val="single"/>
        </w:rPr>
        <w:t>1</w:t>
      </w:r>
    </w:p>
    <w:p w14:paraId="786DDA3A" w14:textId="542540F6" w:rsidR="00731366" w:rsidRPr="00731366" w:rsidRDefault="007F414C" w:rsidP="00B47213">
      <w:pPr>
        <w:pStyle w:val="Texte"/>
        <w:rPr>
          <w:rFonts w:asciiTheme="majorHAnsi" w:eastAsiaTheme="minorHAnsi" w:hAnsiTheme="majorHAnsi" w:cstheme="majorHAnsi"/>
          <w:b/>
          <w:sz w:val="28"/>
          <w:szCs w:val="28"/>
          <w:u w:val="single"/>
        </w:rPr>
      </w:pPr>
      <w:r>
        <w:rPr>
          <w:noProof/>
        </w:rPr>
        <w:drawing>
          <wp:anchor distT="0" distB="0" distL="114300" distR="114300" simplePos="0" relativeHeight="251658307" behindDoc="1" locked="0" layoutInCell="1" allowOverlap="1" wp14:anchorId="60B53C74" wp14:editId="2CB4A79A">
            <wp:simplePos x="0" y="0"/>
            <wp:positionH relativeFrom="column">
              <wp:posOffset>4662805</wp:posOffset>
            </wp:positionH>
            <wp:positionV relativeFrom="paragraph">
              <wp:posOffset>203835</wp:posOffset>
            </wp:positionV>
            <wp:extent cx="813816" cy="1088136"/>
            <wp:effectExtent l="0" t="0" r="5715" b="0"/>
            <wp:wrapTight wrapText="bothSides">
              <wp:wrapPolygon edited="0">
                <wp:start x="0" y="0"/>
                <wp:lineTo x="0" y="21184"/>
                <wp:lineTo x="21246" y="21184"/>
                <wp:lineTo x="21246" y="0"/>
                <wp:lineTo x="0" y="0"/>
              </wp:wrapPolygon>
            </wp:wrapTight>
            <wp:docPr id="290179358" name="Image 290179358" descr="Logo 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MA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3816" cy="10881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8" behindDoc="1" locked="0" layoutInCell="1" allowOverlap="1" wp14:anchorId="41EF70BF" wp14:editId="2CB4A79A">
            <wp:simplePos x="0" y="0"/>
            <wp:positionH relativeFrom="column">
              <wp:posOffset>4662805</wp:posOffset>
            </wp:positionH>
            <wp:positionV relativeFrom="paragraph">
              <wp:posOffset>203835</wp:posOffset>
            </wp:positionV>
            <wp:extent cx="813816" cy="1088136"/>
            <wp:effectExtent l="0" t="0" r="5715" b="0"/>
            <wp:wrapTight wrapText="bothSides">
              <wp:wrapPolygon edited="0">
                <wp:start x="0" y="0"/>
                <wp:lineTo x="0" y="21184"/>
                <wp:lineTo x="21246" y="21184"/>
                <wp:lineTo x="21246" y="0"/>
                <wp:lineTo x="0" y="0"/>
              </wp:wrapPolygon>
            </wp:wrapTight>
            <wp:docPr id="2" name="Image 2" descr="Logo 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MA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3816" cy="1088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95146" w14:textId="4FBD5755" w:rsidR="00B47213" w:rsidRPr="00B47213" w:rsidRDefault="00D06FE8" w:rsidP="00B47213">
      <w:pPr>
        <w:pStyle w:val="Texte"/>
        <w:rPr>
          <w:rFonts w:asciiTheme="majorHAnsi" w:eastAsiaTheme="minorHAnsi" w:hAnsiTheme="majorHAnsi" w:cstheme="majorHAnsi"/>
          <w:bCs/>
          <w:sz w:val="22"/>
          <w:szCs w:val="22"/>
        </w:rPr>
      </w:pPr>
      <w:r>
        <w:rPr>
          <w:rFonts w:asciiTheme="majorHAnsi" w:eastAsiaTheme="minorHAnsi" w:hAnsiTheme="majorHAnsi" w:cstheme="majorHAnsi"/>
          <w:bCs/>
          <w:sz w:val="22"/>
          <w:szCs w:val="22"/>
        </w:rPr>
        <w:t xml:space="preserve">EMAS </w:t>
      </w:r>
      <w:r w:rsidR="00D23254">
        <w:rPr>
          <w:rFonts w:asciiTheme="majorHAnsi" w:eastAsiaTheme="minorHAnsi" w:hAnsiTheme="majorHAnsi" w:cstheme="majorHAnsi"/>
          <w:bCs/>
          <w:sz w:val="22"/>
          <w:szCs w:val="22"/>
        </w:rPr>
        <w:t xml:space="preserve">(Eco Management and Audit Scheme) </w:t>
      </w:r>
      <w:r w:rsidR="00B47213" w:rsidRPr="00B47213">
        <w:rPr>
          <w:rFonts w:asciiTheme="majorHAnsi" w:eastAsiaTheme="minorHAnsi" w:hAnsiTheme="majorHAnsi" w:cstheme="majorHAnsi"/>
          <w:bCs/>
          <w:sz w:val="22"/>
          <w:szCs w:val="22"/>
        </w:rPr>
        <w:t>est un système d’audit et de management environnemental de l’Union européenne destiné aux entreprises et à d’autres organisations. EMAS vous permet d’évaluer, d’améliorer et de rendre compte de la politique environnementale de votre organisation.</w:t>
      </w:r>
    </w:p>
    <w:p w14:paraId="5A5FE47D" w14:textId="77777777" w:rsidR="00B47213" w:rsidRPr="00B47213" w:rsidRDefault="00B47213" w:rsidP="00B47213">
      <w:pPr>
        <w:pStyle w:val="Texte"/>
        <w:rPr>
          <w:rFonts w:asciiTheme="majorHAnsi" w:eastAsiaTheme="minorHAnsi" w:hAnsiTheme="majorHAnsi" w:cstheme="majorHAnsi"/>
          <w:bCs/>
          <w:sz w:val="22"/>
          <w:szCs w:val="22"/>
        </w:rPr>
      </w:pPr>
    </w:p>
    <w:p w14:paraId="2BCD6521" w14:textId="77777777" w:rsidR="00B47213" w:rsidRPr="00B47213" w:rsidRDefault="00B47213" w:rsidP="00B47213">
      <w:pPr>
        <w:pStyle w:val="Texte"/>
        <w:rPr>
          <w:rFonts w:asciiTheme="majorHAnsi" w:eastAsiaTheme="minorHAnsi" w:hAnsiTheme="majorHAnsi" w:cstheme="majorHAnsi"/>
          <w:bCs/>
          <w:sz w:val="22"/>
          <w:szCs w:val="22"/>
        </w:rPr>
      </w:pPr>
      <w:r w:rsidRPr="00B47213">
        <w:rPr>
          <w:rFonts w:asciiTheme="majorHAnsi" w:eastAsiaTheme="minorHAnsi" w:hAnsiTheme="majorHAnsi" w:cstheme="majorHAnsi"/>
          <w:bCs/>
          <w:sz w:val="22"/>
          <w:szCs w:val="22"/>
        </w:rPr>
        <w:t>Depuis 2001, EMAS est disponible pour tous les secteurs de l’économie, tant dans les services privés que publics. Les entreprises désireuses d’obtenir un enregistrement EMAS doivent soumettre leur système de management environnemental à un contrôle et leur rapport environnemental doit faire l’objet d’une validation.</w:t>
      </w:r>
    </w:p>
    <w:p w14:paraId="01AD750A" w14:textId="77777777" w:rsidR="00B47213" w:rsidRPr="00B47213" w:rsidRDefault="00B47213" w:rsidP="00B47213">
      <w:pPr>
        <w:pStyle w:val="Texte"/>
        <w:rPr>
          <w:rFonts w:asciiTheme="majorHAnsi" w:eastAsiaTheme="minorHAnsi" w:hAnsiTheme="majorHAnsi" w:cstheme="majorHAnsi"/>
          <w:bCs/>
          <w:sz w:val="22"/>
          <w:szCs w:val="22"/>
        </w:rPr>
      </w:pPr>
    </w:p>
    <w:p w14:paraId="7A8C5E55" w14:textId="32ED3777" w:rsidR="00741E7F" w:rsidRPr="00741E7F" w:rsidRDefault="00B47213" w:rsidP="00741E7F">
      <w:pPr>
        <w:pStyle w:val="Texte"/>
        <w:rPr>
          <w:rFonts w:asciiTheme="majorHAnsi" w:eastAsiaTheme="minorHAnsi" w:hAnsiTheme="majorHAnsi" w:cstheme="majorHAnsi"/>
          <w:bCs/>
          <w:sz w:val="22"/>
          <w:szCs w:val="22"/>
        </w:rPr>
      </w:pPr>
      <w:r w:rsidRPr="00B47213">
        <w:rPr>
          <w:rFonts w:asciiTheme="majorHAnsi" w:eastAsiaTheme="minorHAnsi" w:hAnsiTheme="majorHAnsi" w:cstheme="majorHAnsi"/>
          <w:bCs/>
          <w:sz w:val="22"/>
          <w:szCs w:val="22"/>
        </w:rPr>
        <w:t xml:space="preserve">Les </w:t>
      </w:r>
      <w:r w:rsidRPr="003E3094">
        <w:rPr>
          <w:rFonts w:asciiTheme="majorHAnsi" w:eastAsiaTheme="minorHAnsi" w:hAnsiTheme="majorHAnsi" w:cstheme="majorHAnsi"/>
          <w:b/>
          <w:sz w:val="22"/>
          <w:szCs w:val="22"/>
        </w:rPr>
        <w:t>exigences en matière de système de management environnemental énumérées dans le règlement</w:t>
      </w:r>
      <w:r w:rsidRPr="00B47213">
        <w:rPr>
          <w:rFonts w:asciiTheme="majorHAnsi" w:eastAsiaTheme="minorHAnsi" w:hAnsiTheme="majorHAnsi" w:cstheme="majorHAnsi"/>
          <w:bCs/>
          <w:sz w:val="22"/>
          <w:szCs w:val="22"/>
        </w:rPr>
        <w:t xml:space="preserve"> </w:t>
      </w:r>
      <w:r w:rsidRPr="003E3094">
        <w:rPr>
          <w:rFonts w:asciiTheme="majorHAnsi" w:eastAsiaTheme="minorHAnsi" w:hAnsiTheme="majorHAnsi" w:cstheme="majorHAnsi"/>
          <w:b/>
          <w:sz w:val="22"/>
          <w:szCs w:val="22"/>
        </w:rPr>
        <w:t>EMAS sont identiques à celles d’ISO 14001</w:t>
      </w:r>
      <w:r w:rsidRPr="00B47213">
        <w:rPr>
          <w:rFonts w:asciiTheme="majorHAnsi" w:eastAsiaTheme="minorHAnsi" w:hAnsiTheme="majorHAnsi" w:cstheme="majorHAnsi"/>
          <w:bCs/>
          <w:sz w:val="22"/>
          <w:szCs w:val="22"/>
        </w:rPr>
        <w:t>. Pour satisfaire à ISO 14001, votre système de management environnemental doit remplir un certain nombre de conditions.</w:t>
      </w:r>
      <w:r w:rsidR="00F569C5">
        <w:rPr>
          <w:rFonts w:asciiTheme="majorHAnsi" w:eastAsiaTheme="minorHAnsi" w:hAnsiTheme="majorHAnsi" w:cstheme="majorHAnsi"/>
          <w:bCs/>
          <w:sz w:val="22"/>
          <w:szCs w:val="22"/>
        </w:rPr>
        <w:t xml:space="preserve"> </w:t>
      </w:r>
      <w:r w:rsidR="00741E7F" w:rsidRPr="00741E7F">
        <w:rPr>
          <w:rFonts w:asciiTheme="majorHAnsi" w:eastAsiaTheme="minorHAnsi" w:hAnsiTheme="majorHAnsi" w:cstheme="majorHAnsi"/>
          <w:bCs/>
          <w:sz w:val="22"/>
          <w:szCs w:val="22"/>
        </w:rPr>
        <w:t>Vous devez :</w:t>
      </w:r>
    </w:p>
    <w:p w14:paraId="760BD1FF" w14:textId="77777777" w:rsidR="00741E7F" w:rsidRPr="00741E7F" w:rsidRDefault="00741E7F" w:rsidP="00741E7F">
      <w:pPr>
        <w:pStyle w:val="Texte"/>
        <w:rPr>
          <w:rFonts w:asciiTheme="majorHAnsi" w:eastAsiaTheme="minorHAnsi" w:hAnsiTheme="majorHAnsi" w:cstheme="majorHAnsi"/>
          <w:bCs/>
          <w:sz w:val="22"/>
          <w:szCs w:val="22"/>
        </w:rPr>
      </w:pPr>
    </w:p>
    <w:p w14:paraId="3E840BDD" w14:textId="1CB7D195" w:rsidR="00741E7F" w:rsidRPr="00741E7F" w:rsidRDefault="00D95A78" w:rsidP="00720A71">
      <w:pPr>
        <w:pStyle w:val="Texte"/>
        <w:numPr>
          <w:ilvl w:val="0"/>
          <w:numId w:val="21"/>
        </w:numPr>
        <w:rPr>
          <w:rFonts w:asciiTheme="majorHAnsi" w:eastAsiaTheme="minorHAnsi" w:hAnsiTheme="majorHAnsi" w:cstheme="majorHAnsi"/>
          <w:bCs/>
          <w:sz w:val="22"/>
          <w:szCs w:val="22"/>
        </w:rPr>
      </w:pPr>
      <w:r w:rsidRPr="00741E7F">
        <w:rPr>
          <w:rFonts w:asciiTheme="majorHAnsi" w:eastAsiaTheme="minorHAnsi" w:hAnsiTheme="majorHAnsi" w:cstheme="majorHAnsi"/>
          <w:bCs/>
          <w:sz w:val="22"/>
          <w:szCs w:val="22"/>
        </w:rPr>
        <w:t>Contrôler</w:t>
      </w:r>
      <w:r w:rsidR="00741E7F" w:rsidRPr="00741E7F">
        <w:rPr>
          <w:rFonts w:asciiTheme="majorHAnsi" w:eastAsiaTheme="minorHAnsi" w:hAnsiTheme="majorHAnsi" w:cstheme="majorHAnsi"/>
          <w:bCs/>
          <w:sz w:val="22"/>
          <w:szCs w:val="22"/>
        </w:rPr>
        <w:t xml:space="preserve"> et identifier l’impact environnemental de vos activités, produits et services</w:t>
      </w:r>
    </w:p>
    <w:p w14:paraId="6AC7EA3C" w14:textId="5AE3ABD7" w:rsidR="00741E7F" w:rsidRPr="00741E7F" w:rsidRDefault="00D95A78" w:rsidP="00720A71">
      <w:pPr>
        <w:pStyle w:val="Texte"/>
        <w:numPr>
          <w:ilvl w:val="0"/>
          <w:numId w:val="21"/>
        </w:numPr>
        <w:rPr>
          <w:rFonts w:asciiTheme="majorHAnsi" w:eastAsiaTheme="minorHAnsi" w:hAnsiTheme="majorHAnsi" w:cstheme="majorHAnsi"/>
          <w:bCs/>
          <w:sz w:val="22"/>
          <w:szCs w:val="22"/>
        </w:rPr>
      </w:pPr>
      <w:r w:rsidRPr="00741E7F">
        <w:rPr>
          <w:rFonts w:asciiTheme="majorHAnsi" w:eastAsiaTheme="minorHAnsi" w:hAnsiTheme="majorHAnsi" w:cstheme="majorHAnsi"/>
          <w:bCs/>
          <w:sz w:val="22"/>
          <w:szCs w:val="22"/>
        </w:rPr>
        <w:t>Améliorer</w:t>
      </w:r>
      <w:r w:rsidR="00741E7F" w:rsidRPr="00741E7F">
        <w:rPr>
          <w:rFonts w:asciiTheme="majorHAnsi" w:eastAsiaTheme="minorHAnsi" w:hAnsiTheme="majorHAnsi" w:cstheme="majorHAnsi"/>
          <w:bCs/>
          <w:sz w:val="22"/>
          <w:szCs w:val="22"/>
        </w:rPr>
        <w:t xml:space="preserve"> en permanence votre management environnemental</w:t>
      </w:r>
    </w:p>
    <w:p w14:paraId="1271EE8B" w14:textId="3541211E" w:rsidR="00741E7F" w:rsidRDefault="00D95A78" w:rsidP="00720A71">
      <w:pPr>
        <w:pStyle w:val="Texte"/>
        <w:numPr>
          <w:ilvl w:val="0"/>
          <w:numId w:val="21"/>
        </w:numPr>
        <w:rPr>
          <w:rFonts w:asciiTheme="majorHAnsi" w:eastAsiaTheme="minorHAnsi" w:hAnsiTheme="majorHAnsi" w:cstheme="majorHAnsi"/>
          <w:bCs/>
          <w:sz w:val="22"/>
          <w:szCs w:val="22"/>
        </w:rPr>
      </w:pPr>
      <w:r w:rsidRPr="00741E7F">
        <w:rPr>
          <w:rFonts w:asciiTheme="majorHAnsi" w:eastAsiaTheme="minorHAnsi" w:hAnsiTheme="majorHAnsi" w:cstheme="majorHAnsi"/>
          <w:bCs/>
          <w:sz w:val="22"/>
          <w:szCs w:val="22"/>
        </w:rPr>
        <w:t>Implémenter</w:t>
      </w:r>
      <w:r w:rsidR="00741E7F" w:rsidRPr="00741E7F">
        <w:rPr>
          <w:rFonts w:asciiTheme="majorHAnsi" w:eastAsiaTheme="minorHAnsi" w:hAnsiTheme="majorHAnsi" w:cstheme="majorHAnsi"/>
          <w:bCs/>
          <w:sz w:val="22"/>
          <w:szCs w:val="22"/>
        </w:rPr>
        <w:t xml:space="preserve"> une approche systématique pour établir des objectifs environnementaux, les atteindre et les rendre publics une fois réalisés</w:t>
      </w:r>
      <w:r w:rsidR="004848B6">
        <w:rPr>
          <w:rFonts w:asciiTheme="majorHAnsi" w:eastAsiaTheme="minorHAnsi" w:hAnsiTheme="majorHAnsi" w:cstheme="majorHAnsi"/>
          <w:bCs/>
          <w:sz w:val="22"/>
          <w:szCs w:val="22"/>
        </w:rPr>
        <w:t>.</w:t>
      </w:r>
    </w:p>
    <w:p w14:paraId="750A0AE5" w14:textId="77777777" w:rsidR="004848B6" w:rsidRPr="00741E7F" w:rsidRDefault="004848B6" w:rsidP="00ED023D">
      <w:pPr>
        <w:pStyle w:val="Texte"/>
        <w:jc w:val="center"/>
        <w:rPr>
          <w:rFonts w:asciiTheme="majorHAnsi" w:eastAsiaTheme="minorHAnsi" w:hAnsiTheme="majorHAnsi" w:cstheme="majorHAnsi"/>
          <w:bCs/>
          <w:sz w:val="22"/>
          <w:szCs w:val="22"/>
        </w:rPr>
      </w:pPr>
    </w:p>
    <w:p w14:paraId="37D90FF5" w14:textId="77777777" w:rsidR="00741E7F" w:rsidRPr="00741E7F" w:rsidRDefault="00741E7F" w:rsidP="00741E7F">
      <w:pPr>
        <w:pStyle w:val="Texte"/>
        <w:rPr>
          <w:rFonts w:asciiTheme="majorHAnsi" w:eastAsiaTheme="minorHAnsi" w:hAnsiTheme="majorHAnsi" w:cstheme="majorHAnsi"/>
          <w:bCs/>
          <w:sz w:val="22"/>
          <w:szCs w:val="22"/>
        </w:rPr>
      </w:pPr>
      <w:r w:rsidRPr="00741E7F">
        <w:rPr>
          <w:rFonts w:asciiTheme="majorHAnsi" w:eastAsiaTheme="minorHAnsi" w:hAnsiTheme="majorHAnsi" w:cstheme="majorHAnsi"/>
          <w:bCs/>
          <w:sz w:val="22"/>
          <w:szCs w:val="22"/>
        </w:rPr>
        <w:t>En outre, EMAS accorde une importance particulière aux éléments suivants : respect de la législation, amélioration des résultats en matière d'environnement, communication avec le monde extérieur et implication du personnel.</w:t>
      </w:r>
    </w:p>
    <w:p w14:paraId="1D45EC18" w14:textId="77777777" w:rsidR="00741E7F" w:rsidRPr="00741E7F" w:rsidRDefault="00741E7F" w:rsidP="00741E7F">
      <w:pPr>
        <w:pStyle w:val="Texte"/>
        <w:rPr>
          <w:rFonts w:asciiTheme="majorHAnsi" w:eastAsiaTheme="minorHAnsi" w:hAnsiTheme="majorHAnsi" w:cstheme="majorHAnsi"/>
          <w:bCs/>
          <w:sz w:val="22"/>
          <w:szCs w:val="22"/>
        </w:rPr>
      </w:pPr>
    </w:p>
    <w:p w14:paraId="1E7F1024" w14:textId="77777777" w:rsidR="00741E7F" w:rsidRPr="00741E7F" w:rsidRDefault="00741E7F" w:rsidP="00741E7F">
      <w:pPr>
        <w:pStyle w:val="Texte"/>
        <w:rPr>
          <w:rFonts w:asciiTheme="majorHAnsi" w:eastAsiaTheme="minorHAnsi" w:hAnsiTheme="majorHAnsi" w:cstheme="majorHAnsi"/>
          <w:bCs/>
          <w:sz w:val="22"/>
          <w:szCs w:val="22"/>
        </w:rPr>
      </w:pPr>
      <w:r w:rsidRPr="00741E7F">
        <w:rPr>
          <w:rFonts w:asciiTheme="majorHAnsi" w:eastAsiaTheme="minorHAnsi" w:hAnsiTheme="majorHAnsi" w:cstheme="majorHAnsi"/>
          <w:bCs/>
          <w:sz w:val="22"/>
          <w:szCs w:val="22"/>
        </w:rPr>
        <w:t>Les exigences portant sur le rapport environnemental sont décrites séparément dans le règlement EMAS.</w:t>
      </w:r>
    </w:p>
    <w:p w14:paraId="0B9AEA22" w14:textId="77777777" w:rsidR="00741E7F" w:rsidRPr="00741E7F" w:rsidRDefault="00741E7F" w:rsidP="00741E7F">
      <w:pPr>
        <w:pStyle w:val="Texte"/>
        <w:rPr>
          <w:rFonts w:asciiTheme="majorHAnsi" w:eastAsiaTheme="minorHAnsi" w:hAnsiTheme="majorHAnsi" w:cstheme="majorHAnsi"/>
          <w:bCs/>
          <w:sz w:val="22"/>
          <w:szCs w:val="22"/>
        </w:rPr>
      </w:pPr>
    </w:p>
    <w:p w14:paraId="6ABFF6D4" w14:textId="5114BE8B" w:rsidR="00741E7F" w:rsidRPr="00B47213" w:rsidRDefault="00741E7F" w:rsidP="00741E7F">
      <w:pPr>
        <w:pStyle w:val="Texte"/>
        <w:rPr>
          <w:rFonts w:asciiTheme="majorHAnsi" w:eastAsiaTheme="minorHAnsi" w:hAnsiTheme="majorHAnsi" w:cstheme="majorHAnsi"/>
          <w:bCs/>
          <w:sz w:val="22"/>
          <w:szCs w:val="22"/>
        </w:rPr>
      </w:pPr>
      <w:r w:rsidRPr="00741E7F">
        <w:rPr>
          <w:rFonts w:asciiTheme="majorHAnsi" w:eastAsiaTheme="minorHAnsi" w:hAnsiTheme="majorHAnsi" w:cstheme="majorHAnsi"/>
          <w:bCs/>
          <w:sz w:val="22"/>
          <w:szCs w:val="22"/>
        </w:rPr>
        <w:t>Une organisation qui dispose d’une certification ISO 14001 peut, dans la pratique, obtenir un enregistrement EMAS en faisant en plus valider le rapport environnemental selon les règles en vigueur dans ce domaine. C’est également le point qui différencie les normes ISO 14001 et EMAS. ISO 14001 n’exige pas qu’une organisation publie périodiquement des informations concernant ses résultats environnementaux, au contraire d'EMAS.</w:t>
      </w:r>
    </w:p>
    <w:p w14:paraId="5D2BB514" w14:textId="77777777" w:rsidR="00D378C6" w:rsidRDefault="00D378C6" w:rsidP="001C0145">
      <w:pPr>
        <w:pStyle w:val="Texte"/>
        <w:rPr>
          <w:rFonts w:asciiTheme="majorHAnsi" w:eastAsiaTheme="minorHAnsi" w:hAnsiTheme="majorHAnsi" w:cstheme="majorHAnsi"/>
          <w:b/>
          <w:sz w:val="28"/>
          <w:szCs w:val="28"/>
          <w:u w:val="single"/>
        </w:rPr>
      </w:pPr>
    </w:p>
    <w:p w14:paraId="6041E890" w14:textId="46343D97" w:rsidR="001C0145" w:rsidRPr="00593405" w:rsidRDefault="001C0145" w:rsidP="001C0145">
      <w:pPr>
        <w:pStyle w:val="Texte"/>
        <w:rPr>
          <w:rFonts w:asciiTheme="majorHAnsi" w:eastAsiaTheme="minorHAnsi" w:hAnsiTheme="majorHAnsi" w:cstheme="majorHAnsi"/>
          <w:b/>
          <w:sz w:val="28"/>
          <w:szCs w:val="28"/>
          <w:u w:val="single"/>
        </w:rPr>
      </w:pPr>
      <w:r w:rsidRPr="00593405">
        <w:rPr>
          <w:rFonts w:asciiTheme="majorHAnsi" w:eastAsiaTheme="minorHAnsi" w:hAnsiTheme="majorHAnsi" w:cstheme="majorHAnsi"/>
          <w:b/>
          <w:sz w:val="28"/>
          <w:szCs w:val="28"/>
          <w:u w:val="single"/>
        </w:rPr>
        <w:t>Normes ISO 14021 et ISO 14024</w:t>
      </w:r>
    </w:p>
    <w:p w14:paraId="5B83C4B0" w14:textId="77777777" w:rsidR="001C0145" w:rsidRPr="0021449D" w:rsidRDefault="001C0145" w:rsidP="001C0145">
      <w:pPr>
        <w:pStyle w:val="Texte"/>
        <w:rPr>
          <w:rFonts w:asciiTheme="minorHAnsi" w:eastAsiaTheme="minorHAnsi" w:hAnsiTheme="minorHAnsi" w:cstheme="minorHAnsi"/>
          <w:color w:val="3B3B3B" w:themeColor="text1" w:themeTint="E6"/>
          <w:sz w:val="22"/>
          <w:szCs w:val="22"/>
          <w:lang w:val="fr-FR" w:eastAsia="en-US"/>
        </w:rPr>
      </w:pPr>
    </w:p>
    <w:p w14:paraId="691D6EC0" w14:textId="77777777" w:rsidR="001C0145" w:rsidRPr="0039310C" w:rsidRDefault="001C0145" w:rsidP="001C0145">
      <w:pPr>
        <w:pStyle w:val="Texte"/>
        <w:rPr>
          <w:rFonts w:asciiTheme="majorHAnsi" w:eastAsiaTheme="minorHAnsi" w:hAnsiTheme="majorHAnsi" w:cstheme="majorHAnsi"/>
          <w:color w:val="3B3B3B" w:themeColor="text1" w:themeTint="E6"/>
          <w:sz w:val="22"/>
          <w:szCs w:val="22"/>
          <w:lang w:val="fr-FR" w:eastAsia="en-US"/>
        </w:rPr>
      </w:pPr>
      <w:r w:rsidRPr="0039310C">
        <w:rPr>
          <w:rFonts w:asciiTheme="majorHAnsi" w:eastAsiaTheme="minorHAnsi" w:hAnsiTheme="majorHAnsi" w:cstheme="majorHAnsi"/>
          <w:color w:val="3B3B3B" w:themeColor="text1" w:themeTint="E6"/>
          <w:sz w:val="22"/>
          <w:szCs w:val="22"/>
          <w:lang w:val="fr-FR" w:eastAsia="en-US"/>
        </w:rPr>
        <w:t>Ce sont respectivement des normes de marque et de label concernant les déclarations environnementales des produits</w:t>
      </w:r>
      <w:r w:rsidRPr="0039310C">
        <w:rPr>
          <w:rFonts w:asciiTheme="majorHAnsi" w:eastAsiaTheme="minorHAnsi" w:hAnsiTheme="majorHAnsi" w:cstheme="majorHAnsi"/>
          <w:color w:val="3B3B3B" w:themeColor="text1" w:themeTint="E6"/>
          <w:sz w:val="22"/>
          <w:szCs w:val="22"/>
          <w:vertAlign w:val="superscript"/>
          <w:lang w:val="fr-FR" w:eastAsia="en-US"/>
        </w:rPr>
        <w:footnoteReference w:id="63"/>
      </w:r>
      <w:r w:rsidRPr="0039310C">
        <w:rPr>
          <w:rFonts w:asciiTheme="majorHAnsi" w:eastAsiaTheme="minorHAnsi" w:hAnsiTheme="majorHAnsi" w:cstheme="majorHAnsi"/>
          <w:color w:val="3B3B3B" w:themeColor="text1" w:themeTint="E6"/>
          <w:sz w:val="22"/>
          <w:szCs w:val="22"/>
          <w:lang w:val="fr-FR" w:eastAsia="en-US"/>
        </w:rPr>
        <w:t>. Elles présentent un gage de qualité et permettent d’éviter une publication trompeuse.</w:t>
      </w:r>
    </w:p>
    <w:p w14:paraId="292E9B49" w14:textId="77777777" w:rsidR="001C0145" w:rsidRPr="0039310C" w:rsidRDefault="001C0145" w:rsidP="001C0145">
      <w:pPr>
        <w:pStyle w:val="Texte"/>
        <w:rPr>
          <w:rFonts w:asciiTheme="majorHAnsi" w:eastAsiaTheme="minorHAnsi" w:hAnsiTheme="majorHAnsi" w:cstheme="majorHAnsi"/>
          <w:color w:val="3B3B3B" w:themeColor="text1" w:themeTint="E6"/>
          <w:sz w:val="22"/>
          <w:szCs w:val="22"/>
          <w:lang w:val="fr-FR" w:eastAsia="en-US"/>
        </w:rPr>
      </w:pPr>
    </w:p>
    <w:p w14:paraId="7C0809B2" w14:textId="77777777" w:rsidR="001C0145" w:rsidRPr="0039310C" w:rsidRDefault="001C0145" w:rsidP="001C0145">
      <w:pPr>
        <w:pStyle w:val="Texte"/>
        <w:rPr>
          <w:rFonts w:asciiTheme="majorHAnsi" w:eastAsiaTheme="minorHAnsi" w:hAnsiTheme="majorHAnsi" w:cstheme="majorHAnsi"/>
          <w:color w:val="3B3B3B" w:themeColor="text1" w:themeTint="E6"/>
          <w:sz w:val="22"/>
          <w:szCs w:val="22"/>
          <w:lang w:val="fr-FR" w:eastAsia="en-US"/>
        </w:rPr>
      </w:pPr>
      <w:r w:rsidRPr="0039310C">
        <w:rPr>
          <w:rFonts w:asciiTheme="majorHAnsi" w:eastAsiaTheme="minorHAnsi" w:hAnsiTheme="majorHAnsi" w:cstheme="majorHAnsi"/>
          <w:color w:val="3B3B3B" w:themeColor="text1" w:themeTint="E6"/>
          <w:sz w:val="22"/>
          <w:szCs w:val="22"/>
          <w:lang w:val="fr-FR" w:eastAsia="en-US"/>
        </w:rPr>
        <w:lastRenderedPageBreak/>
        <w:t xml:space="preserve">La </w:t>
      </w:r>
      <w:r w:rsidRPr="0039310C">
        <w:rPr>
          <w:rFonts w:asciiTheme="majorHAnsi" w:eastAsiaTheme="minorHAnsi" w:hAnsiTheme="majorHAnsi" w:cstheme="majorHAnsi"/>
          <w:b/>
          <w:bCs/>
          <w:color w:val="3B3B3B" w:themeColor="text1" w:themeTint="E6"/>
          <w:sz w:val="22"/>
          <w:szCs w:val="22"/>
          <w:lang w:val="fr-FR" w:eastAsia="en-US"/>
        </w:rPr>
        <w:t>norme ISO 14021</w:t>
      </w:r>
      <w:r w:rsidRPr="0039310C">
        <w:rPr>
          <w:rFonts w:asciiTheme="majorHAnsi" w:eastAsiaTheme="minorHAnsi" w:hAnsiTheme="majorHAnsi" w:cstheme="majorHAnsi"/>
          <w:color w:val="3B3B3B" w:themeColor="text1" w:themeTint="E6"/>
          <w:sz w:val="22"/>
          <w:szCs w:val="22"/>
          <w:lang w:val="fr-FR" w:eastAsia="en-US"/>
        </w:rPr>
        <w:t xml:space="preserve"> spécifie les exigences relatives aux </w:t>
      </w:r>
      <w:proofErr w:type="spellStart"/>
      <w:r w:rsidRPr="0039310C">
        <w:rPr>
          <w:rFonts w:asciiTheme="majorHAnsi" w:eastAsiaTheme="minorHAnsi" w:hAnsiTheme="majorHAnsi" w:cstheme="majorHAnsi"/>
          <w:color w:val="3B3B3B" w:themeColor="text1" w:themeTint="E6"/>
          <w:sz w:val="22"/>
          <w:szCs w:val="22"/>
          <w:lang w:val="fr-FR" w:eastAsia="en-US"/>
        </w:rPr>
        <w:t>auto-déclarations</w:t>
      </w:r>
      <w:proofErr w:type="spellEnd"/>
      <w:r w:rsidRPr="0039310C">
        <w:rPr>
          <w:rFonts w:asciiTheme="majorHAnsi" w:eastAsiaTheme="minorHAnsi" w:hAnsiTheme="majorHAnsi" w:cstheme="majorHAnsi"/>
          <w:color w:val="3B3B3B" w:themeColor="text1" w:themeTint="E6"/>
          <w:sz w:val="22"/>
          <w:szCs w:val="22"/>
          <w:lang w:val="fr-FR" w:eastAsia="en-US"/>
        </w:rPr>
        <w:t xml:space="preserve"> environnementales, y compris les mentions, symboles et graphiques concernant les produits. Elle décrit, en outre, des termes choisis, couramment employés dans les allégations environnementales, en précisant leur utilisation. La présente Norme internationale décrit également une méthodologie générale d'évaluation et de vérification des </w:t>
      </w:r>
      <w:proofErr w:type="spellStart"/>
      <w:r w:rsidRPr="0039310C">
        <w:rPr>
          <w:rFonts w:asciiTheme="majorHAnsi" w:eastAsiaTheme="minorHAnsi" w:hAnsiTheme="majorHAnsi" w:cstheme="majorHAnsi"/>
          <w:color w:val="3B3B3B" w:themeColor="text1" w:themeTint="E6"/>
          <w:sz w:val="22"/>
          <w:szCs w:val="22"/>
          <w:lang w:val="fr-FR" w:eastAsia="en-US"/>
        </w:rPr>
        <w:t>auto-déclarations</w:t>
      </w:r>
      <w:proofErr w:type="spellEnd"/>
      <w:r w:rsidRPr="0039310C">
        <w:rPr>
          <w:rFonts w:asciiTheme="majorHAnsi" w:eastAsiaTheme="minorHAnsi" w:hAnsiTheme="majorHAnsi" w:cstheme="majorHAnsi"/>
          <w:color w:val="3B3B3B" w:themeColor="text1" w:themeTint="E6"/>
          <w:sz w:val="22"/>
          <w:szCs w:val="22"/>
          <w:lang w:val="fr-FR" w:eastAsia="en-US"/>
        </w:rPr>
        <w:t xml:space="preserve"> environnementales, ainsi que des méthodes spécifiques d'évaluation et de vérification des allégations sélectionnées dans la présente Norme internationale. ISO 14021 n'exclut, n'annule ni ne modifie de quelque façon que ce soit les exigences légales en matière d'informations, d'allégations ou d'étiquetage relatifs à l'environnement, ou toute autre exigence réglementaire.</w:t>
      </w:r>
    </w:p>
    <w:p w14:paraId="5B68EB1F" w14:textId="77777777" w:rsidR="001C0145" w:rsidRPr="0039310C" w:rsidRDefault="001C0145" w:rsidP="001C0145">
      <w:pPr>
        <w:pStyle w:val="Texte"/>
        <w:rPr>
          <w:rFonts w:asciiTheme="majorHAnsi" w:eastAsiaTheme="minorHAnsi" w:hAnsiTheme="majorHAnsi" w:cstheme="majorHAnsi"/>
          <w:color w:val="3B3B3B" w:themeColor="text1" w:themeTint="E6"/>
          <w:sz w:val="22"/>
          <w:szCs w:val="22"/>
          <w:lang w:val="fr-FR" w:eastAsia="en-US"/>
        </w:rPr>
      </w:pPr>
    </w:p>
    <w:p w14:paraId="6310EF08" w14:textId="77777777" w:rsidR="001C0145" w:rsidRPr="0039310C" w:rsidRDefault="001C0145" w:rsidP="001C0145">
      <w:pPr>
        <w:pStyle w:val="Texte"/>
        <w:rPr>
          <w:rFonts w:asciiTheme="majorHAnsi" w:eastAsiaTheme="minorHAnsi" w:hAnsiTheme="majorHAnsi" w:cstheme="majorHAnsi"/>
          <w:color w:val="3B3B3B" w:themeColor="text1" w:themeTint="E6"/>
          <w:sz w:val="22"/>
          <w:szCs w:val="22"/>
          <w:lang w:val="fr-FR" w:eastAsia="en-US"/>
        </w:rPr>
      </w:pPr>
      <w:r w:rsidRPr="0039310C">
        <w:rPr>
          <w:rFonts w:asciiTheme="majorHAnsi" w:eastAsiaTheme="minorHAnsi" w:hAnsiTheme="majorHAnsi" w:cstheme="majorHAnsi"/>
          <w:color w:val="3B3B3B" w:themeColor="text1" w:themeTint="E6"/>
          <w:sz w:val="22"/>
          <w:szCs w:val="22"/>
          <w:lang w:val="fr-FR" w:eastAsia="en-US"/>
        </w:rPr>
        <w:t xml:space="preserve">La </w:t>
      </w:r>
      <w:r w:rsidRPr="0039310C">
        <w:rPr>
          <w:rFonts w:asciiTheme="majorHAnsi" w:eastAsiaTheme="minorHAnsi" w:hAnsiTheme="majorHAnsi" w:cstheme="majorHAnsi"/>
          <w:b/>
          <w:bCs/>
          <w:color w:val="3B3B3B" w:themeColor="text1" w:themeTint="E6"/>
          <w:sz w:val="22"/>
          <w:szCs w:val="22"/>
          <w:lang w:val="fr-FR" w:eastAsia="en-US"/>
        </w:rPr>
        <w:t>norme ISO 14024</w:t>
      </w:r>
      <w:r w:rsidRPr="0039310C">
        <w:rPr>
          <w:rFonts w:asciiTheme="majorHAnsi" w:eastAsiaTheme="minorHAnsi" w:hAnsiTheme="majorHAnsi" w:cstheme="majorHAnsi"/>
          <w:color w:val="3B3B3B" w:themeColor="text1" w:themeTint="E6"/>
          <w:sz w:val="22"/>
          <w:szCs w:val="22"/>
          <w:lang w:val="fr-FR" w:eastAsia="en-US"/>
        </w:rPr>
        <w:t xml:space="preserve"> établit les principes et les procédures pour les écolabels et les certifications qui comprennent une vérification indépendante, garantissant que les consommateurs et les acheteurs professionnels reçoivent des informations précises et comparables. Cette norme, établie par l'Organisation internationale de normalisation (ISO), comprend la sélection des catégories de produits, les critères environnementaux des produits et les caractéristiques fonctionnelles des produits, ainsi que l'évaluation et la démonstration de la conformité. La définition d'un label ISO 14024 de type 1 est la suivante : "un programme tiers volontaire, basé sur des critères multiples, qui attribue une licence autorisant l'utilisation de labels environnementaux sur des produits indiquant la préférence environnementale globale d'un produit dans une catégorie de produits particulière, sur la base de considérations liées au cycle de vie."</w:t>
      </w:r>
    </w:p>
    <w:p w14:paraId="1BAEFFE4" w14:textId="77777777" w:rsidR="001C0145" w:rsidRDefault="001C0145" w:rsidP="001C0145">
      <w:pPr>
        <w:spacing w:after="0"/>
        <w:rPr>
          <w:rFonts w:eastAsia="Times New Roman" w:cstheme="minorHAnsi"/>
          <w:color w:val="FF0000"/>
          <w:lang w:eastAsia="fr-BE"/>
        </w:rPr>
      </w:pPr>
    </w:p>
    <w:p w14:paraId="239B9C94" w14:textId="77777777" w:rsidR="001C0145" w:rsidRPr="00DF25E6" w:rsidRDefault="001C0145" w:rsidP="001C0145">
      <w:pPr>
        <w:spacing w:after="0"/>
        <w:rPr>
          <w:rFonts w:eastAsia="Times New Roman" w:cstheme="minorHAnsi"/>
          <w:color w:val="FF0000"/>
          <w:lang w:eastAsia="fr-BE"/>
        </w:rPr>
      </w:pPr>
    </w:p>
    <w:p w14:paraId="23D2AFEF" w14:textId="77777777" w:rsidR="001C0145" w:rsidRPr="00AA46B5" w:rsidRDefault="001C0145" w:rsidP="00AA46B5">
      <w:pPr>
        <w:pStyle w:val="Texte"/>
        <w:rPr>
          <w:rFonts w:asciiTheme="majorHAnsi" w:eastAsiaTheme="minorHAnsi" w:hAnsiTheme="majorHAnsi" w:cstheme="majorHAnsi"/>
          <w:b/>
          <w:color w:val="3B3B3B" w:themeColor="text1" w:themeTint="E6"/>
          <w:sz w:val="26"/>
          <w:szCs w:val="22"/>
          <w:lang w:eastAsia="en-US"/>
        </w:rPr>
      </w:pPr>
      <w:r w:rsidRPr="00AA46B5">
        <w:rPr>
          <w:rFonts w:asciiTheme="majorHAnsi" w:eastAsiaTheme="minorHAnsi" w:hAnsiTheme="majorHAnsi" w:cstheme="majorHAnsi"/>
          <w:b/>
          <w:color w:val="3B3B3B" w:themeColor="text1" w:themeTint="E6"/>
          <w:sz w:val="26"/>
          <w:szCs w:val="22"/>
          <w:lang w:eastAsia="en-US"/>
        </w:rPr>
        <w:t xml:space="preserve">Label Blue Angel </w:t>
      </w:r>
    </w:p>
    <w:p w14:paraId="64B43951" w14:textId="343A10FC" w:rsidR="001C0145" w:rsidRDefault="001C0145" w:rsidP="001C0145">
      <w:pPr>
        <w:spacing w:after="0"/>
        <w:rPr>
          <w:rFonts w:asciiTheme="majorHAnsi" w:eastAsia="Times New Roman" w:hAnsiTheme="majorHAnsi" w:cstheme="majorHAnsi"/>
          <w:lang w:eastAsia="fr-BE"/>
        </w:rPr>
      </w:pPr>
      <w:r w:rsidRPr="0039310C">
        <w:rPr>
          <w:rFonts w:asciiTheme="majorHAnsi" w:hAnsiTheme="majorHAnsi" w:cstheme="majorHAnsi"/>
          <w:b/>
          <w:bCs/>
          <w:noProof/>
        </w:rPr>
        <w:drawing>
          <wp:anchor distT="0" distB="0" distL="114300" distR="114300" simplePos="0" relativeHeight="251658246" behindDoc="0" locked="0" layoutInCell="1" allowOverlap="1" wp14:anchorId="29B3143D" wp14:editId="6056D8F8">
            <wp:simplePos x="0" y="0"/>
            <wp:positionH relativeFrom="margin">
              <wp:align>right</wp:align>
            </wp:positionH>
            <wp:positionV relativeFrom="paragraph">
              <wp:posOffset>45085</wp:posOffset>
            </wp:positionV>
            <wp:extent cx="688975" cy="688975"/>
            <wp:effectExtent l="0" t="0" r="0" b="0"/>
            <wp:wrapSquare wrapText="bothSides"/>
            <wp:docPr id="2002319166" name="Image 2002319166"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8496" name="Image 4" descr="Une image contenant logo&#10;&#10;Description générée automatiquemen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10C">
        <w:rPr>
          <w:rFonts w:asciiTheme="majorHAnsi" w:eastAsia="Times New Roman" w:hAnsiTheme="majorHAnsi" w:cstheme="majorHAnsi"/>
          <w:lang w:eastAsia="fr-BE"/>
        </w:rPr>
        <w:t>C’est un label environnemental allemand qui est attribué aux produits et services qui répondent à des critères stricts en matière de durabilité et d'impact environnemental. Pour le mobilier, le label Blue Angel garantit que le produit a été fabriqué à partir de matériaux écologiques et respectueux de l'environnement, tels que des matériaux renouvelables ou recyclés. De plus, le mobilier doit être exempt de substances dangereuses pour la santé et l'environnement, comme les métaux lourds, les composés organiques volatils (COV) et les retardateurs de flamme halogénés. Le label exige également que le mobilier soit économe en ressources et en énergie, et qu'il soit recyclable ou biodégradable à la fin de sa vie utile. Le label est basé sur des critères techniques et environnementaux stricts et indépendants, et les produits sont régulièrement testés pour s'assurer qu'ils répondent toujours aux normes élevées du label</w:t>
      </w:r>
      <w:r w:rsidRPr="0039310C">
        <w:rPr>
          <w:rStyle w:val="Appelnotedebasdep"/>
          <w:rFonts w:asciiTheme="majorHAnsi" w:eastAsia="Times New Roman" w:hAnsiTheme="majorHAnsi" w:cstheme="majorHAnsi"/>
          <w:lang w:eastAsia="fr-BE"/>
        </w:rPr>
        <w:footnoteReference w:id="64"/>
      </w:r>
      <w:r w:rsidRPr="0039310C">
        <w:rPr>
          <w:rFonts w:asciiTheme="majorHAnsi" w:eastAsia="Times New Roman" w:hAnsiTheme="majorHAnsi" w:cstheme="majorHAnsi"/>
          <w:lang w:eastAsia="fr-BE"/>
        </w:rPr>
        <w:t>.</w:t>
      </w:r>
    </w:p>
    <w:p w14:paraId="7107BBEE" w14:textId="77777777" w:rsidR="001C0145" w:rsidRDefault="001C0145" w:rsidP="001C0145">
      <w:pPr>
        <w:spacing w:after="0"/>
        <w:rPr>
          <w:rFonts w:asciiTheme="majorHAnsi" w:eastAsia="Times New Roman" w:hAnsiTheme="majorHAnsi" w:cstheme="majorHAnsi"/>
          <w:lang w:eastAsia="fr-BE"/>
        </w:rPr>
      </w:pPr>
    </w:p>
    <w:p w14:paraId="4F2BAD99" w14:textId="77777777" w:rsidR="0065539E" w:rsidRDefault="0065539E" w:rsidP="001C0145">
      <w:pPr>
        <w:spacing w:after="0"/>
        <w:rPr>
          <w:rFonts w:asciiTheme="majorHAnsi" w:eastAsia="Times New Roman" w:hAnsiTheme="majorHAnsi" w:cstheme="majorHAnsi"/>
          <w:lang w:eastAsia="fr-BE"/>
        </w:rPr>
      </w:pPr>
    </w:p>
    <w:p w14:paraId="2EFB48F2" w14:textId="77777777" w:rsidR="00DE2D65" w:rsidRPr="00AA46B5" w:rsidRDefault="00DE2D65" w:rsidP="00DE2D65">
      <w:pPr>
        <w:spacing w:after="0"/>
        <w:rPr>
          <w:rFonts w:asciiTheme="majorHAnsi" w:hAnsiTheme="majorHAnsi" w:cstheme="majorHAnsi"/>
          <w:b/>
          <w:color w:val="3B3B3B" w:themeColor="text1" w:themeTint="E6"/>
          <w:sz w:val="26"/>
        </w:rPr>
      </w:pPr>
      <w:r w:rsidRPr="00AA46B5">
        <w:rPr>
          <w:rFonts w:asciiTheme="majorHAnsi" w:hAnsiTheme="majorHAnsi" w:cstheme="majorHAnsi"/>
          <w:b/>
          <w:color w:val="3B3B3B" w:themeColor="text1" w:themeTint="E6"/>
          <w:sz w:val="26"/>
        </w:rPr>
        <w:t xml:space="preserve">Label NF Environnement - Ameublement </w:t>
      </w:r>
    </w:p>
    <w:p w14:paraId="792A3A5C" w14:textId="2121C158" w:rsidR="00DE2D65" w:rsidRPr="0039310C" w:rsidRDefault="00DE2D65" w:rsidP="00DE2D65">
      <w:pPr>
        <w:spacing w:after="0"/>
        <w:rPr>
          <w:rFonts w:asciiTheme="majorHAnsi" w:eastAsia="Times New Roman" w:hAnsiTheme="majorHAnsi" w:cstheme="majorHAnsi"/>
          <w:lang w:eastAsia="fr-BE"/>
        </w:rPr>
      </w:pPr>
      <w:r w:rsidRPr="0039310C">
        <w:rPr>
          <w:rFonts w:asciiTheme="majorHAnsi" w:eastAsia="Times New Roman" w:hAnsiTheme="majorHAnsi" w:cstheme="majorHAnsi"/>
          <w:b/>
          <w:bCs/>
          <w:noProof/>
          <w:lang w:eastAsia="fr-BE"/>
        </w:rPr>
        <w:drawing>
          <wp:anchor distT="0" distB="0" distL="114300" distR="114300" simplePos="0" relativeHeight="251658255" behindDoc="0" locked="0" layoutInCell="1" allowOverlap="1" wp14:anchorId="6A0223B0" wp14:editId="6F1FFB3A">
            <wp:simplePos x="0" y="0"/>
            <wp:positionH relativeFrom="margin">
              <wp:posOffset>4881245</wp:posOffset>
            </wp:positionH>
            <wp:positionV relativeFrom="paragraph">
              <wp:posOffset>44450</wp:posOffset>
            </wp:positionV>
            <wp:extent cx="860425" cy="808355"/>
            <wp:effectExtent l="0" t="0" r="0" b="0"/>
            <wp:wrapSquare wrapText="bothSides"/>
            <wp:docPr id="2130003398" name="Image 213000339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58100" name="Image 9" descr="Une image contenant texte, signe&#10;&#10;Description générée automatiquemen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0425"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10C">
        <w:rPr>
          <w:rFonts w:asciiTheme="majorHAnsi" w:eastAsia="Times New Roman" w:hAnsiTheme="majorHAnsi" w:cstheme="majorHAnsi"/>
          <w:lang w:eastAsia="fr-BE"/>
        </w:rPr>
        <w:t>C’est un</w:t>
      </w:r>
      <w:r w:rsidR="00FC6DD7" w:rsidRPr="00234F4A">
        <w:rPr>
          <w:rFonts w:asciiTheme="majorHAnsi" w:eastAsia="Times New Roman" w:hAnsiTheme="majorHAnsi" w:cstheme="majorHAnsi"/>
          <w:lang w:eastAsia="fr-BE"/>
        </w:rPr>
        <w:t xml:space="preserve"> </w:t>
      </w:r>
      <w:r w:rsidRPr="0039310C">
        <w:rPr>
          <w:rFonts w:asciiTheme="majorHAnsi" w:eastAsia="Times New Roman" w:hAnsiTheme="majorHAnsi" w:cstheme="majorHAnsi"/>
          <w:lang w:eastAsia="fr-BE"/>
        </w:rPr>
        <w:t>label environnemental français créé par l'Association française de normalisation (AFNOR) qui garantit que le mobilier répond à des critères environnementaux rigoureux</w:t>
      </w:r>
      <w:r w:rsidRPr="0039310C">
        <w:rPr>
          <w:rStyle w:val="Appelnotedebasdep"/>
          <w:rFonts w:asciiTheme="majorHAnsi" w:eastAsia="Times New Roman" w:hAnsiTheme="majorHAnsi" w:cstheme="majorHAnsi"/>
          <w:lang w:eastAsia="fr-BE"/>
        </w:rPr>
        <w:footnoteReference w:id="65"/>
      </w:r>
      <w:r w:rsidRPr="0039310C">
        <w:rPr>
          <w:rFonts w:asciiTheme="majorHAnsi" w:eastAsia="Times New Roman" w:hAnsiTheme="majorHAnsi" w:cstheme="majorHAnsi"/>
          <w:lang w:eastAsia="fr-BE"/>
        </w:rPr>
        <w:t xml:space="preserve">. Pour obtenir la certification, les fabricants doivent respecter des exigences en matière d'émissions de polluants, d'efficacité énergétique, de durabilité, de recyclage et de réduction de la consommation de ressources naturelles. Le label couvre une grande variété de types de mobilier, tels que les chaises, les tables, les armoires, les canapés et les lits. L'objectif principal de ce label est de réduire l'impact environnemental du mobilier tout au long de son cycle de vie, de la fabrication à la fin de vie, </w:t>
      </w:r>
      <w:r w:rsidRPr="0039310C">
        <w:rPr>
          <w:rFonts w:asciiTheme="majorHAnsi" w:eastAsia="Times New Roman" w:hAnsiTheme="majorHAnsi" w:cstheme="majorHAnsi"/>
          <w:lang w:eastAsia="fr-BE"/>
        </w:rPr>
        <w:lastRenderedPageBreak/>
        <w:t>en encourageant les fabricants à adopter des pratiques plus durables et respectueuses de l'environnement</w:t>
      </w:r>
      <w:r w:rsidRPr="0039310C">
        <w:rPr>
          <w:rStyle w:val="Appelnotedebasdep"/>
          <w:rFonts w:asciiTheme="majorHAnsi" w:eastAsia="Times New Roman" w:hAnsiTheme="majorHAnsi" w:cstheme="majorHAnsi"/>
          <w:lang w:eastAsia="fr-BE"/>
        </w:rPr>
        <w:footnoteReference w:id="66"/>
      </w:r>
      <w:r w:rsidRPr="0039310C">
        <w:rPr>
          <w:rFonts w:asciiTheme="majorHAnsi" w:eastAsia="Times New Roman" w:hAnsiTheme="majorHAnsi" w:cstheme="majorHAnsi"/>
          <w:lang w:eastAsia="fr-BE"/>
        </w:rPr>
        <w:t>.</w:t>
      </w:r>
    </w:p>
    <w:p w14:paraId="640DE271" w14:textId="77777777" w:rsidR="00DE2D65" w:rsidRPr="00DF25E6" w:rsidRDefault="00DE2D65" w:rsidP="00DE2D65">
      <w:pPr>
        <w:spacing w:after="0"/>
        <w:rPr>
          <w:rFonts w:eastAsia="Times New Roman" w:cstheme="minorHAnsi"/>
          <w:lang w:eastAsia="fr-BE"/>
        </w:rPr>
      </w:pPr>
    </w:p>
    <w:p w14:paraId="03B4EF2F" w14:textId="77777777" w:rsidR="00DE2D65" w:rsidRPr="00AA46B5" w:rsidRDefault="00DE2D65" w:rsidP="00AA46B5">
      <w:pPr>
        <w:pStyle w:val="Texte"/>
        <w:rPr>
          <w:rFonts w:asciiTheme="majorHAnsi" w:eastAsiaTheme="minorHAnsi" w:hAnsiTheme="majorHAnsi" w:cstheme="majorHAnsi"/>
          <w:b/>
          <w:color w:val="3B3B3B" w:themeColor="text1" w:themeTint="E6"/>
          <w:sz w:val="26"/>
          <w:szCs w:val="22"/>
          <w:lang w:eastAsia="en-US"/>
        </w:rPr>
      </w:pPr>
      <w:r w:rsidRPr="00AA46B5">
        <w:rPr>
          <w:rFonts w:asciiTheme="majorHAnsi" w:eastAsiaTheme="minorHAnsi" w:hAnsiTheme="majorHAnsi" w:cstheme="majorHAnsi"/>
          <w:b/>
          <w:color w:val="3B3B3B" w:themeColor="text1" w:themeTint="E6"/>
          <w:sz w:val="26"/>
          <w:szCs w:val="22"/>
          <w:lang w:eastAsia="en-US"/>
        </w:rPr>
        <w:t xml:space="preserve">Label Oeko-Tex </w:t>
      </w:r>
    </w:p>
    <w:p w14:paraId="4F48814A" w14:textId="4B0310E0" w:rsidR="00DE2D65" w:rsidRDefault="00DE2D65" w:rsidP="00DE2D65">
      <w:pPr>
        <w:spacing w:after="0"/>
        <w:rPr>
          <w:rFonts w:asciiTheme="majorHAnsi" w:eastAsia="Times New Roman" w:hAnsiTheme="majorHAnsi" w:cstheme="majorHAnsi"/>
          <w:lang w:eastAsia="fr-BE"/>
        </w:rPr>
      </w:pPr>
      <w:r w:rsidRPr="0039310C">
        <w:rPr>
          <w:rFonts w:asciiTheme="majorHAnsi" w:eastAsia="Times New Roman" w:hAnsiTheme="majorHAnsi" w:cstheme="majorHAnsi"/>
          <w:noProof/>
          <w:lang w:eastAsia="fr-BE"/>
        </w:rPr>
        <w:drawing>
          <wp:anchor distT="0" distB="0" distL="114300" distR="114300" simplePos="0" relativeHeight="251658254" behindDoc="1" locked="0" layoutInCell="1" allowOverlap="1" wp14:anchorId="38F5D1F6" wp14:editId="691B88AA">
            <wp:simplePos x="0" y="0"/>
            <wp:positionH relativeFrom="margin">
              <wp:align>right</wp:align>
            </wp:positionH>
            <wp:positionV relativeFrom="paragraph">
              <wp:posOffset>53975</wp:posOffset>
            </wp:positionV>
            <wp:extent cx="638810" cy="638810"/>
            <wp:effectExtent l="0" t="0" r="8890" b="8890"/>
            <wp:wrapTight wrapText="bothSides">
              <wp:wrapPolygon edited="0">
                <wp:start x="5797" y="0"/>
                <wp:lineTo x="0" y="3221"/>
                <wp:lineTo x="0" y="16103"/>
                <wp:lineTo x="4509" y="20612"/>
                <wp:lineTo x="5797" y="21256"/>
                <wp:lineTo x="15459" y="21256"/>
                <wp:lineTo x="17392" y="20612"/>
                <wp:lineTo x="21256" y="16748"/>
                <wp:lineTo x="21256" y="0"/>
                <wp:lineTo x="5797" y="0"/>
              </wp:wrapPolygon>
            </wp:wrapTight>
            <wp:docPr id="479043345" name="Image 47904334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43345" name="Picture 479043345" descr="Icon&#10;&#10;Description automatically generated with medium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881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10C">
        <w:rPr>
          <w:rFonts w:asciiTheme="majorHAnsi" w:eastAsia="Times New Roman" w:hAnsiTheme="majorHAnsi" w:cstheme="majorHAnsi"/>
          <w:lang w:eastAsia="fr-BE"/>
        </w:rPr>
        <w:t>Ce label a été créé pour garantir l'absence de substances nocives dans les textiles utilisés dans différents produits, y compris les meubles rembourrés tels que les canapés, les fauteuils et les chaises. Les critères d'évaluation pour le label Oeko-Tex couvrent une gamme de substances potentiellement dangereuses pour la santé, telles que les métaux lourds, les pesticides, les colorants allergènes et les produits chimiques utilisés dans les processus de fabrication. Le label Oeko-Tex pour les meubles de bureau garantit que les produits ont été testés pour la présence de substances nocives et qu'ils répondent aux exigences environnementales et de santé. Il couvre tous les types de mobilier de bureau, tels que les chaises, les tables et les armoires, ainsi que les revêtements de sol et les tissus d'ameublement</w:t>
      </w:r>
      <w:r w:rsidRPr="0039310C">
        <w:rPr>
          <w:rFonts w:asciiTheme="majorHAnsi" w:hAnsiTheme="majorHAnsi" w:cstheme="majorHAnsi"/>
          <w:vertAlign w:val="superscript"/>
        </w:rPr>
        <w:footnoteReference w:id="67"/>
      </w:r>
      <w:r w:rsidRPr="0039310C">
        <w:rPr>
          <w:rFonts w:asciiTheme="majorHAnsi" w:eastAsia="Times New Roman" w:hAnsiTheme="majorHAnsi" w:cstheme="majorHAnsi"/>
          <w:lang w:eastAsia="fr-BE"/>
        </w:rPr>
        <w:t xml:space="preserve">. </w:t>
      </w:r>
    </w:p>
    <w:p w14:paraId="2B94DBF6" w14:textId="77777777" w:rsidR="00DE2D65" w:rsidRPr="0039310C" w:rsidRDefault="00DE2D65" w:rsidP="00DE2D65">
      <w:pPr>
        <w:spacing w:after="0"/>
        <w:rPr>
          <w:rFonts w:asciiTheme="majorHAnsi" w:eastAsia="Times New Roman" w:hAnsiTheme="majorHAnsi" w:cstheme="majorHAnsi"/>
          <w:lang w:eastAsia="fr-BE"/>
        </w:rPr>
      </w:pPr>
    </w:p>
    <w:p w14:paraId="08C72B50" w14:textId="4FAB3D63" w:rsidR="00DE2D65" w:rsidRPr="008C3B1D" w:rsidRDefault="00DE2D65" w:rsidP="00DE2D65">
      <w:pPr>
        <w:pStyle w:val="TEXTEI7"/>
        <w:rPr>
          <w:rFonts w:asciiTheme="majorHAnsi" w:eastAsia="Times New Roman" w:hAnsiTheme="majorHAnsi" w:cstheme="majorHAnsi"/>
          <w:color w:val="auto"/>
          <w:kern w:val="2"/>
          <w:lang w:eastAsia="fr-BE"/>
        </w:rPr>
      </w:pPr>
      <w:r w:rsidRPr="006D48DE">
        <w:rPr>
          <w:rFonts w:asciiTheme="majorHAnsi" w:hAnsiTheme="majorHAnsi" w:cstheme="majorHAnsi"/>
          <w:b/>
          <w:noProof/>
          <w:sz w:val="26"/>
        </w:rPr>
        <w:drawing>
          <wp:anchor distT="0" distB="0" distL="114300" distR="114300" simplePos="0" relativeHeight="251658247" behindDoc="1" locked="0" layoutInCell="1" allowOverlap="1" wp14:anchorId="012650B9" wp14:editId="35F3763D">
            <wp:simplePos x="0" y="0"/>
            <wp:positionH relativeFrom="margin">
              <wp:posOffset>5113020</wp:posOffset>
            </wp:positionH>
            <wp:positionV relativeFrom="paragraph">
              <wp:posOffset>38735</wp:posOffset>
            </wp:positionV>
            <wp:extent cx="543560" cy="736600"/>
            <wp:effectExtent l="0" t="0" r="8890" b="6350"/>
            <wp:wrapTight wrapText="bothSides">
              <wp:wrapPolygon edited="0">
                <wp:start x="0" y="0"/>
                <wp:lineTo x="0" y="21228"/>
                <wp:lineTo x="21196" y="21228"/>
                <wp:lineTo x="21196" y="0"/>
                <wp:lineTo x="0" y="0"/>
              </wp:wrapPolygon>
            </wp:wrapTight>
            <wp:docPr id="897670561" name="Image 89767056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70561" name="Image 1" descr="Une image contenant texte, Police, logo, Graphique&#10;&#10;Description générée automatiquemen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3560" cy="736600"/>
                    </a:xfrm>
                    <a:prstGeom prst="rect">
                      <a:avLst/>
                    </a:prstGeom>
                  </pic:spPr>
                </pic:pic>
              </a:graphicData>
            </a:graphic>
            <wp14:sizeRelH relativeFrom="page">
              <wp14:pctWidth>0</wp14:pctWidth>
            </wp14:sizeRelH>
            <wp14:sizeRelV relativeFrom="page">
              <wp14:pctHeight>0</wp14:pctHeight>
            </wp14:sizeRelV>
          </wp:anchor>
        </w:drawing>
      </w:r>
      <w:r w:rsidRPr="006D48DE">
        <w:rPr>
          <w:rFonts w:asciiTheme="majorHAnsi" w:hAnsiTheme="majorHAnsi" w:cstheme="majorHAnsi"/>
          <w:b/>
          <w:sz w:val="26"/>
        </w:rPr>
        <w:t>Oeko-tex Standard 100</w:t>
      </w:r>
      <w:r w:rsidRPr="008C3B1D">
        <w:rPr>
          <w:rFonts w:asciiTheme="majorHAnsi" w:eastAsia="Times New Roman" w:hAnsiTheme="majorHAnsi" w:cstheme="majorHAnsi"/>
          <w:color w:val="auto"/>
          <w:kern w:val="2"/>
          <w:lang w:eastAsia="fr-BE"/>
        </w:rPr>
        <w:t xml:space="preserve"> certifie que le textile est exempt de produits chimiques dangereux pour la santé. Le standard Oeko-Tex 100 (Confiance textile) garantit l’absence de certaines substances nocives dans les produits bruts et finis. Il va parfois plus loin que les taux précisés par la législation, en interdisant par exemple l’utilisation de certains produits chimiques qui ne sont pas encore réglementés. Un de ses avantages est d’être reconnu de façon internationale. </w:t>
      </w:r>
    </w:p>
    <w:p w14:paraId="5BD53F5A" w14:textId="77777777" w:rsidR="00DE2D65" w:rsidRPr="0028107E" w:rsidRDefault="00DE2D65" w:rsidP="00DE2D65">
      <w:pPr>
        <w:pStyle w:val="TEXTEI7"/>
        <w:rPr>
          <w:rFonts w:asciiTheme="minorHAnsi" w:hAnsiTheme="minorHAnsi" w:cstheme="minorHAnsi"/>
          <w:sz w:val="20"/>
          <w:szCs w:val="20"/>
          <w:lang w:val="fr-FR"/>
        </w:rPr>
      </w:pPr>
    </w:p>
    <w:p w14:paraId="1EEC4EBE" w14:textId="77777777" w:rsidR="00DE2D65" w:rsidRPr="0021449D" w:rsidRDefault="00000000" w:rsidP="00DE2D65">
      <w:pPr>
        <w:pStyle w:val="TEXTEI7"/>
        <w:rPr>
          <w:rFonts w:ascii="Calibri" w:hAnsi="Calibri" w:cs="Calibri"/>
          <w:b/>
          <w:bCs/>
          <w:sz w:val="24"/>
          <w:szCs w:val="24"/>
          <w:lang w:val="fr-FR"/>
        </w:rPr>
      </w:pPr>
      <w:hyperlink r:id="rId83" w:history="1">
        <w:r w:rsidR="00DE2D65" w:rsidRPr="00AA46B5">
          <w:rPr>
            <w:rFonts w:asciiTheme="majorHAnsi" w:hAnsiTheme="majorHAnsi" w:cstheme="majorHAnsi"/>
            <w:b/>
            <w:sz w:val="26"/>
          </w:rPr>
          <w:t>Ecolabels EU</w:t>
        </w:r>
        <w:r w:rsidR="00DE2D65" w:rsidRPr="0021449D">
          <w:rPr>
            <w:rFonts w:ascii="Calibri" w:hAnsi="Calibri" w:cs="Calibri"/>
            <w:b/>
            <w:bCs/>
            <w:sz w:val="24"/>
            <w:szCs w:val="24"/>
            <w:vertAlign w:val="superscript"/>
            <w:lang w:val="fr-FR"/>
          </w:rPr>
          <w:footnoteReference w:id="68"/>
        </w:r>
      </w:hyperlink>
      <w:r w:rsidR="00DE2D65" w:rsidRPr="0021449D">
        <w:rPr>
          <w:rFonts w:ascii="Calibri" w:hAnsi="Calibri" w:cs="Calibri"/>
          <w:b/>
          <w:bCs/>
          <w:sz w:val="24"/>
          <w:szCs w:val="24"/>
          <w:lang w:val="fr-FR"/>
        </w:rPr>
        <w:t xml:space="preserve"> </w:t>
      </w:r>
    </w:p>
    <w:p w14:paraId="6A9589D7" w14:textId="775EDAE6" w:rsidR="00DE2D65" w:rsidRPr="001B016B" w:rsidRDefault="008A6A1B" w:rsidP="00DE2D65">
      <w:pPr>
        <w:pStyle w:val="TEXTEI7"/>
        <w:rPr>
          <w:rFonts w:asciiTheme="majorHAnsi" w:hAnsiTheme="majorHAnsi" w:cstheme="majorHAnsi"/>
          <w:lang w:val="fr-FR"/>
        </w:rPr>
      </w:pPr>
      <w:r w:rsidRPr="0021449D">
        <w:rPr>
          <w:rFonts w:ascii="Calibri" w:hAnsi="Calibri" w:cs="Calibri"/>
          <w:b/>
          <w:bCs/>
          <w:noProof/>
          <w:sz w:val="24"/>
          <w:szCs w:val="24"/>
          <w:lang w:val="fr-FR"/>
        </w:rPr>
        <w:drawing>
          <wp:anchor distT="0" distB="0" distL="114300" distR="114300" simplePos="0" relativeHeight="251658308" behindDoc="1" locked="0" layoutInCell="1" allowOverlap="1" wp14:anchorId="580BE25E" wp14:editId="19C25E2E">
            <wp:simplePos x="0" y="0"/>
            <wp:positionH relativeFrom="margin">
              <wp:posOffset>5062220</wp:posOffset>
            </wp:positionH>
            <wp:positionV relativeFrom="paragraph">
              <wp:posOffset>159385</wp:posOffset>
            </wp:positionV>
            <wp:extent cx="679450" cy="679450"/>
            <wp:effectExtent l="0" t="0" r="6350" b="6350"/>
            <wp:wrapTight wrapText="bothSides">
              <wp:wrapPolygon edited="0">
                <wp:start x="0" y="0"/>
                <wp:lineTo x="0" y="21196"/>
                <wp:lineTo x="21196" y="21196"/>
                <wp:lineTo x="21196" y="0"/>
                <wp:lineTo x="0" y="0"/>
              </wp:wrapPolygon>
            </wp:wrapTight>
            <wp:docPr id="1416462420" name="Graphique 141646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0324" name="Graphique 31930324"/>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21449D">
        <w:rPr>
          <w:rFonts w:ascii="Calibri" w:hAnsi="Calibri" w:cs="Calibri"/>
          <w:b/>
          <w:bCs/>
          <w:noProof/>
          <w:sz w:val="24"/>
          <w:szCs w:val="24"/>
          <w:lang w:val="fr-FR"/>
        </w:rPr>
        <w:drawing>
          <wp:anchor distT="0" distB="0" distL="114300" distR="114300" simplePos="0" relativeHeight="251658286" behindDoc="1" locked="0" layoutInCell="1" allowOverlap="1" wp14:anchorId="5555441C" wp14:editId="19C25E2E">
            <wp:simplePos x="0" y="0"/>
            <wp:positionH relativeFrom="margin">
              <wp:posOffset>5062220</wp:posOffset>
            </wp:positionH>
            <wp:positionV relativeFrom="paragraph">
              <wp:posOffset>159385</wp:posOffset>
            </wp:positionV>
            <wp:extent cx="679450" cy="679450"/>
            <wp:effectExtent l="0" t="0" r="6350" b="6350"/>
            <wp:wrapTight wrapText="bothSides">
              <wp:wrapPolygon edited="0">
                <wp:start x="0" y="0"/>
                <wp:lineTo x="0" y="21196"/>
                <wp:lineTo x="21196" y="21196"/>
                <wp:lineTo x="21196" y="0"/>
                <wp:lineTo x="0" y="0"/>
              </wp:wrapPolygon>
            </wp:wrapTight>
            <wp:docPr id="31930324" name="Graphique 3193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0324" name="Graphique 31930324"/>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DE2D65" w:rsidRPr="001B016B">
        <w:rPr>
          <w:rFonts w:asciiTheme="majorHAnsi" w:hAnsiTheme="majorHAnsi" w:cstheme="majorHAnsi"/>
          <w:b/>
          <w:bCs/>
          <w:lang w:val="fr-FR"/>
        </w:rPr>
        <w:t xml:space="preserve">Textile : </w:t>
      </w:r>
      <w:r w:rsidR="00DE2D65" w:rsidRPr="001B016B">
        <w:rPr>
          <w:rFonts w:asciiTheme="majorHAnsi" w:hAnsiTheme="majorHAnsi" w:cstheme="majorHAnsi"/>
          <w:lang w:val="fr-FR"/>
        </w:rPr>
        <w:t>seul label officiel de l’Union européenne, l’Écolabel européen certifie des vêtements socialement responsables et plus écologiques tout au long de leur cycle de vie : production de fibres durables ; procédés de fabrication moins polluants ; qualité et résistance des textiles ; respect des droits humains fondamentaux sur le lieu de travail ; limitation des substances nocives. Si le label n’impose pas l’utilisation exclusive de fibres bio, il certifie par exemple que 95% du coton est bio ou que 60% est cultivé selon les principes de l’agriculture intégrée. Ceci concerne les T-shirts, corsages, chemises, jeans, pyjamas et vêtements de nuit, sous-vêtements et chaussettes. Pour le nylon, il faut qu’il y ait au moins 20% de fibres recyclées. L'Ecolabel européen doit être perçu comme un tremplin vers la production écologique d’un produit textile. L’objectif est double : diminuer l’émission de CO2 dans l’air et dans l’eau pour réduire la pollution de l’industrie du textile et notre impact sur l’environnement ; présenter des articles de mode plus respectueux de notre santé notamment grâce à l’interdiction ou la limitation des substances nocives.</w:t>
      </w:r>
    </w:p>
    <w:p w14:paraId="05D5ED80" w14:textId="77777777" w:rsidR="00DE2D65" w:rsidRDefault="00DE2D65" w:rsidP="00DE2D65">
      <w:pPr>
        <w:pStyle w:val="TEXTEI7"/>
        <w:rPr>
          <w:rFonts w:asciiTheme="minorHAnsi" w:hAnsiTheme="minorHAnsi" w:cstheme="minorHAnsi"/>
          <w:sz w:val="20"/>
          <w:szCs w:val="20"/>
          <w:lang w:val="fr-FR"/>
        </w:rPr>
      </w:pPr>
    </w:p>
    <w:p w14:paraId="7B050CA8" w14:textId="77777777" w:rsidR="00DE2D65" w:rsidRPr="009479FD" w:rsidRDefault="00DE2D65" w:rsidP="00DE2D65">
      <w:pPr>
        <w:spacing w:after="0"/>
        <w:rPr>
          <w:rFonts w:asciiTheme="majorHAnsi" w:eastAsia="Times New Roman" w:hAnsiTheme="majorHAnsi" w:cstheme="majorHAnsi"/>
          <w:lang w:eastAsia="fr-BE"/>
        </w:rPr>
      </w:pPr>
      <w:r w:rsidRPr="009479FD">
        <w:rPr>
          <w:rFonts w:asciiTheme="majorHAnsi" w:eastAsia="Times New Roman" w:hAnsiTheme="majorHAnsi" w:cstheme="majorHAnsi"/>
          <w:b/>
          <w:bCs/>
          <w:lang w:eastAsia="fr-BE"/>
        </w:rPr>
        <w:t>Meubles indépendants ou encastrés</w:t>
      </w:r>
      <w:r w:rsidRPr="009479FD">
        <w:rPr>
          <w:rFonts w:asciiTheme="majorHAnsi" w:eastAsia="Times New Roman" w:hAnsiTheme="majorHAnsi" w:cstheme="majorHAnsi"/>
          <w:lang w:eastAsia="fr-BE"/>
        </w:rPr>
        <w:t xml:space="preserve"> tels que les tables, les étagères, les armoires, les chaises et les canapés destinés à être utilisés à l'intérieur ou à l'extérieur, pour certifier qu'ils ont été fabriqués selon des critères environnementaux rigoureux tout au long de leur cycle de vie, de la production à la fin de vie. Les critères pour obtenir ce label couvrent plusieurs aspects environnementaux, tels que la gestion responsable des forêts, la réduction des émissions de gaz à effet de serre, l'utilisation d'énergies renouvelables, la réduction de la consommation d'eau et d'énergie, la réduction des déchets, la limitation de l'utilisation de substances dangereuses, la biodégradabilité et le recyclage</w:t>
      </w:r>
      <w:r w:rsidRPr="009479FD">
        <w:rPr>
          <w:rStyle w:val="Appelnotedebasdep"/>
          <w:rFonts w:asciiTheme="majorHAnsi" w:eastAsia="Times New Roman" w:hAnsiTheme="majorHAnsi" w:cstheme="majorHAnsi"/>
          <w:lang w:eastAsia="fr-BE"/>
        </w:rPr>
        <w:footnoteReference w:id="69"/>
      </w:r>
      <w:r w:rsidRPr="009479FD">
        <w:rPr>
          <w:rFonts w:asciiTheme="majorHAnsi" w:eastAsia="Times New Roman" w:hAnsiTheme="majorHAnsi" w:cstheme="majorHAnsi"/>
          <w:lang w:eastAsia="fr-BE"/>
        </w:rPr>
        <w:t xml:space="preserve">. </w:t>
      </w:r>
    </w:p>
    <w:p w14:paraId="0BC37BFA" w14:textId="77777777" w:rsidR="00DE2D65" w:rsidRPr="004E1CC0" w:rsidRDefault="00DE2D65" w:rsidP="00DE2D65">
      <w:pPr>
        <w:pStyle w:val="TEXTEI7"/>
        <w:rPr>
          <w:rFonts w:asciiTheme="minorHAnsi" w:hAnsiTheme="minorHAnsi" w:cstheme="minorHAnsi"/>
          <w:sz w:val="20"/>
          <w:szCs w:val="20"/>
        </w:rPr>
      </w:pPr>
    </w:p>
    <w:p w14:paraId="6577CB82" w14:textId="77777777" w:rsidR="00DE2D65" w:rsidRPr="00AA46B5" w:rsidRDefault="00DE2D65" w:rsidP="00AA46B5">
      <w:pPr>
        <w:spacing w:after="0"/>
        <w:rPr>
          <w:rFonts w:asciiTheme="majorHAnsi" w:hAnsiTheme="majorHAnsi" w:cstheme="majorHAnsi"/>
          <w:b/>
          <w:color w:val="3B3B3B" w:themeColor="text1" w:themeTint="E6"/>
          <w:sz w:val="26"/>
        </w:rPr>
      </w:pPr>
      <w:r w:rsidRPr="00AA46B5">
        <w:rPr>
          <w:rFonts w:asciiTheme="majorHAnsi" w:hAnsiTheme="majorHAnsi" w:cstheme="majorHAnsi"/>
          <w:b/>
          <w:color w:val="3B3B3B" w:themeColor="text1" w:themeTint="E6"/>
          <w:sz w:val="26"/>
        </w:rPr>
        <w:lastRenderedPageBreak/>
        <w:t xml:space="preserve">Global Recycle Standard (GRS) </w:t>
      </w:r>
    </w:p>
    <w:p w14:paraId="3FC72214" w14:textId="0D00A4E4" w:rsidR="00DE2D65" w:rsidRPr="009479FD" w:rsidRDefault="00DE2D65" w:rsidP="00DE2D65">
      <w:pPr>
        <w:pStyle w:val="Texte"/>
        <w:rPr>
          <w:rFonts w:asciiTheme="majorHAnsi" w:eastAsiaTheme="minorHAnsi" w:hAnsiTheme="majorHAnsi" w:cstheme="majorHAnsi"/>
          <w:color w:val="3B3B3B" w:themeColor="text1" w:themeTint="E6"/>
          <w:sz w:val="22"/>
          <w:szCs w:val="22"/>
          <w:lang w:val="fr-FR" w:eastAsia="en-US"/>
        </w:rPr>
      </w:pPr>
      <w:r w:rsidRPr="009479FD">
        <w:rPr>
          <w:rFonts w:asciiTheme="majorHAnsi" w:eastAsiaTheme="minorHAnsi" w:hAnsiTheme="majorHAnsi" w:cstheme="majorHAnsi"/>
          <w:b/>
          <w:bCs/>
          <w:noProof/>
          <w:color w:val="3B3B3B" w:themeColor="text1" w:themeTint="E6"/>
          <w:sz w:val="22"/>
          <w:szCs w:val="22"/>
          <w:lang w:val="fr-FR" w:eastAsia="en-US"/>
        </w:rPr>
        <w:drawing>
          <wp:anchor distT="0" distB="0" distL="114300" distR="114300" simplePos="0" relativeHeight="251658248" behindDoc="1" locked="0" layoutInCell="1" allowOverlap="1" wp14:anchorId="7BA93DCA" wp14:editId="26B4721C">
            <wp:simplePos x="0" y="0"/>
            <wp:positionH relativeFrom="margin">
              <wp:align>right</wp:align>
            </wp:positionH>
            <wp:positionV relativeFrom="paragraph">
              <wp:posOffset>29210</wp:posOffset>
            </wp:positionV>
            <wp:extent cx="1308735" cy="595630"/>
            <wp:effectExtent l="0" t="0" r="5715" b="0"/>
            <wp:wrapTight wrapText="bothSides">
              <wp:wrapPolygon edited="0">
                <wp:start x="0" y="0"/>
                <wp:lineTo x="0" y="20725"/>
                <wp:lineTo x="21380" y="20725"/>
                <wp:lineTo x="21380" y="0"/>
                <wp:lineTo x="0" y="0"/>
              </wp:wrapPolygon>
            </wp:wrapTight>
            <wp:docPr id="44637240" name="Image 44637240" descr="Une image contenant Graphique, Polic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7240" name="Image 1" descr="Une image contenant Graphique, Police, logo, graphisme&#10;&#10;Description générée automatiquemen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08735" cy="595630"/>
                    </a:xfrm>
                    <a:prstGeom prst="rect">
                      <a:avLst/>
                    </a:prstGeom>
                  </pic:spPr>
                </pic:pic>
              </a:graphicData>
            </a:graphic>
            <wp14:sizeRelH relativeFrom="page">
              <wp14:pctWidth>0</wp14:pctWidth>
            </wp14:sizeRelH>
            <wp14:sizeRelV relativeFrom="page">
              <wp14:pctHeight>0</wp14:pctHeight>
            </wp14:sizeRelV>
          </wp:anchor>
        </w:drawing>
      </w:r>
      <w:r w:rsidRPr="009479FD">
        <w:rPr>
          <w:rFonts w:asciiTheme="majorHAnsi" w:eastAsiaTheme="minorHAnsi" w:hAnsiTheme="majorHAnsi" w:cstheme="majorHAnsi"/>
          <w:color w:val="3B3B3B" w:themeColor="text1" w:themeTint="E6"/>
          <w:sz w:val="22"/>
          <w:szCs w:val="22"/>
          <w:lang w:val="fr-FR" w:eastAsia="en-US"/>
        </w:rPr>
        <w:t>Ce label certifie que le produit fini est bien composé de minimum 50% de fibres recyclées suivant la définition de la norme ISO14021. GRS ajoute une couche de responsabilité environnementale pour l’étape de recyclage de la matière. Les critères utilisés sont proches de ceux utilisés dans le bio, bannissant les procédés et produits toxiques ou pathogènes (suit la liste REACH des composés chimiques interdits), et contrôlant l’usage de l’énergie, la pollution de l’eau, les émissions GES, le traitement des déchets, etc.</w:t>
      </w:r>
    </w:p>
    <w:p w14:paraId="557329AA" w14:textId="77777777" w:rsidR="00DE2D65" w:rsidRPr="009479FD" w:rsidRDefault="00DE2D65" w:rsidP="00DE2D65">
      <w:pPr>
        <w:pStyle w:val="Texte"/>
        <w:rPr>
          <w:rFonts w:asciiTheme="majorHAnsi" w:eastAsiaTheme="minorHAnsi" w:hAnsiTheme="majorHAnsi" w:cstheme="majorHAnsi"/>
          <w:color w:val="3B3B3B" w:themeColor="text1" w:themeTint="E6"/>
          <w:sz w:val="22"/>
          <w:szCs w:val="22"/>
          <w:lang w:val="fr-FR" w:eastAsia="en-US"/>
        </w:rPr>
      </w:pPr>
      <w:r w:rsidRPr="009479FD">
        <w:rPr>
          <w:rFonts w:asciiTheme="majorHAnsi" w:eastAsiaTheme="minorHAnsi" w:hAnsiTheme="majorHAnsi" w:cstheme="majorHAnsi"/>
          <w:color w:val="3B3B3B" w:themeColor="text1" w:themeTint="E6"/>
          <w:sz w:val="22"/>
          <w:szCs w:val="22"/>
          <w:lang w:val="fr-FR" w:eastAsia="en-US"/>
        </w:rPr>
        <w:t>GRS ajoute une couche de responsabilité sociale pour l’étape de recyclage de la matière. Les conditions de travail sont garanties strictement respectueuses des critères de l’Organisation internationale du Travail : interdiction du travail forcé, liberté syndicale, conditions sûres et hygiéniques, non-discrimination, non-maltraitance, conditions salariales exigeantes, etc.</w:t>
      </w:r>
    </w:p>
    <w:p w14:paraId="3E1234C7" w14:textId="77777777" w:rsidR="00DE2D65" w:rsidRDefault="00DE2D65" w:rsidP="00DE2D65">
      <w:pPr>
        <w:pStyle w:val="TEXTEI7"/>
        <w:rPr>
          <w:rFonts w:asciiTheme="minorHAnsi" w:hAnsiTheme="minorHAnsi" w:cstheme="minorHAnsi"/>
          <w:sz w:val="20"/>
          <w:szCs w:val="20"/>
          <w:lang w:val="fr-FR"/>
        </w:rPr>
      </w:pPr>
    </w:p>
    <w:p w14:paraId="5B7F7DD9" w14:textId="6CC271B4" w:rsidR="00DE2D65" w:rsidRPr="007D1FE4" w:rsidRDefault="00DE2D65" w:rsidP="00AA46B5">
      <w:pPr>
        <w:spacing w:after="0"/>
        <w:rPr>
          <w:rFonts w:asciiTheme="majorHAnsi" w:hAnsiTheme="majorHAnsi" w:cstheme="majorHAnsi"/>
          <w:b/>
          <w:color w:val="3B3B3B" w:themeColor="text1" w:themeTint="E6"/>
          <w:sz w:val="26"/>
          <w:lang w:val="en-US"/>
        </w:rPr>
      </w:pPr>
      <w:r w:rsidRPr="00AA46B5">
        <w:rPr>
          <w:rFonts w:asciiTheme="majorHAnsi" w:hAnsiTheme="majorHAnsi" w:cstheme="majorHAnsi"/>
          <w:b/>
          <w:noProof/>
          <w:color w:val="3B3B3B" w:themeColor="text1" w:themeTint="E6"/>
          <w:sz w:val="26"/>
        </w:rPr>
        <w:drawing>
          <wp:anchor distT="0" distB="0" distL="114300" distR="114300" simplePos="0" relativeHeight="251658249" behindDoc="1" locked="0" layoutInCell="1" allowOverlap="1" wp14:anchorId="738A5C3C" wp14:editId="7C2D18C0">
            <wp:simplePos x="0" y="0"/>
            <wp:positionH relativeFrom="margin">
              <wp:align>right</wp:align>
            </wp:positionH>
            <wp:positionV relativeFrom="paragraph">
              <wp:posOffset>40005</wp:posOffset>
            </wp:positionV>
            <wp:extent cx="1569085" cy="749935"/>
            <wp:effectExtent l="0" t="0" r="0" b="0"/>
            <wp:wrapTight wrapText="bothSides">
              <wp:wrapPolygon edited="0">
                <wp:start x="0" y="0"/>
                <wp:lineTo x="0" y="20850"/>
                <wp:lineTo x="21242" y="20850"/>
                <wp:lineTo x="21242" y="0"/>
                <wp:lineTo x="0" y="0"/>
              </wp:wrapPolygon>
            </wp:wrapTight>
            <wp:docPr id="578535201" name="Image 578535201" descr="Une image contenant logo, texte, Mar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35201" name="Image 1" descr="Une image contenant logo, texte, Marque, Police&#10;&#10;Description générée automatiquemen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69085" cy="749935"/>
                    </a:xfrm>
                    <a:prstGeom prst="rect">
                      <a:avLst/>
                    </a:prstGeom>
                  </pic:spPr>
                </pic:pic>
              </a:graphicData>
            </a:graphic>
            <wp14:sizeRelH relativeFrom="page">
              <wp14:pctWidth>0</wp14:pctWidth>
            </wp14:sizeRelH>
            <wp14:sizeRelV relativeFrom="page">
              <wp14:pctHeight>0</wp14:pctHeight>
            </wp14:sizeRelV>
          </wp:anchor>
        </w:drawing>
      </w:r>
      <w:r w:rsidRPr="007D1FE4">
        <w:rPr>
          <w:rFonts w:asciiTheme="majorHAnsi" w:hAnsiTheme="majorHAnsi" w:cstheme="majorHAnsi"/>
          <w:b/>
          <w:color w:val="3B3B3B" w:themeColor="text1" w:themeTint="E6"/>
          <w:sz w:val="26"/>
          <w:lang w:val="en-US"/>
        </w:rPr>
        <w:t>Recycled Blended Claim Standard (RCS)</w:t>
      </w:r>
    </w:p>
    <w:p w14:paraId="450BD994" w14:textId="77777777" w:rsidR="00DE2D65" w:rsidRPr="009479FD" w:rsidRDefault="00DE2D65" w:rsidP="00DE2D65">
      <w:pPr>
        <w:pStyle w:val="TEXTEI7"/>
        <w:rPr>
          <w:rFonts w:asciiTheme="majorHAnsi" w:hAnsiTheme="majorHAnsi" w:cstheme="majorHAnsi"/>
          <w:lang w:val="fr-FR"/>
        </w:rPr>
      </w:pPr>
      <w:r w:rsidRPr="00F352B9">
        <w:rPr>
          <w:rFonts w:asciiTheme="majorHAnsi" w:hAnsiTheme="majorHAnsi" w:cstheme="majorHAnsi"/>
        </w:rPr>
        <w:t>Ce</w:t>
      </w:r>
      <w:r>
        <w:rPr>
          <w:rFonts w:asciiTheme="majorHAnsi" w:hAnsiTheme="majorHAnsi" w:cstheme="majorHAnsi"/>
        </w:rPr>
        <w:t xml:space="preserve"> label </w:t>
      </w:r>
      <w:r w:rsidRPr="009479FD">
        <w:rPr>
          <w:rFonts w:asciiTheme="majorHAnsi" w:hAnsiTheme="majorHAnsi" w:cstheme="majorHAnsi"/>
          <w:lang w:val="fr-FR"/>
        </w:rPr>
        <w:t xml:space="preserve">vise à préserver l'identité d'une matière première recyclée en suivant l'ensemble de la chaîne de production, de l'approvisionnement à la distribution. Plus précisément, le logo RCS peut être utilisé lorsqu'un produit contient entre 5 et 94% de matière recyclée. Il peut s'agir de matériaux recyclés de pré-consommation ou de post-consommation. Les produits portant le sigle RCS Blended doivent avoir une partie de leur tissu provenant de matières recyclées. </w:t>
      </w:r>
    </w:p>
    <w:p w14:paraId="72A6E43F" w14:textId="27031EDE" w:rsidR="00DE2D65" w:rsidRPr="009479FD" w:rsidRDefault="00DE2D65" w:rsidP="00DE2D65">
      <w:pPr>
        <w:pStyle w:val="TEXTEI7"/>
        <w:rPr>
          <w:rFonts w:asciiTheme="majorHAnsi" w:hAnsiTheme="majorHAnsi" w:cstheme="majorHAnsi"/>
          <w:lang w:val="fr-FR"/>
        </w:rPr>
      </w:pPr>
      <w:r w:rsidRPr="009479FD">
        <w:rPr>
          <w:rFonts w:asciiTheme="majorHAnsi" w:hAnsiTheme="majorHAnsi" w:cstheme="majorHAnsi"/>
          <w:lang w:val="fr-FR"/>
        </w:rPr>
        <w:t xml:space="preserve">Voici quelques-unes des combinaisons les plus courantes : Polyester recyclé + coton ; Coton recyclé + polyester ; Polyester recyclé + polyester ; Polyester recyclé + élasthanne. </w:t>
      </w:r>
    </w:p>
    <w:p w14:paraId="078F2ACB" w14:textId="77777777" w:rsidR="00DE2D65" w:rsidRPr="009479FD" w:rsidRDefault="00DE2D65" w:rsidP="00DE2D65">
      <w:pPr>
        <w:pStyle w:val="TEXTEI7"/>
        <w:rPr>
          <w:rFonts w:asciiTheme="majorHAnsi" w:hAnsiTheme="majorHAnsi" w:cstheme="majorHAnsi"/>
          <w:lang w:val="fr-FR"/>
        </w:rPr>
      </w:pPr>
      <w:r w:rsidRPr="009479FD">
        <w:rPr>
          <w:rFonts w:asciiTheme="majorHAnsi" w:hAnsiTheme="majorHAnsi" w:cstheme="majorHAnsi"/>
          <w:lang w:val="fr-FR"/>
        </w:rPr>
        <w:t>Le logo RCS – 100 peut être utilisé sur un produit lorsque celui-ci est composé à 95 % ou plus de fibres recyclées.</w:t>
      </w:r>
    </w:p>
    <w:p w14:paraId="1A69626C" w14:textId="77777777" w:rsidR="00DE2D65" w:rsidRPr="00F352B9" w:rsidRDefault="00DE2D65" w:rsidP="00DE2D65">
      <w:pPr>
        <w:rPr>
          <w:rFonts w:asciiTheme="majorHAnsi" w:hAnsiTheme="majorHAnsi" w:cstheme="majorHAnsi"/>
          <w:b/>
          <w:bCs/>
          <w:color w:val="3B3B3B" w:themeColor="text1" w:themeTint="E6"/>
          <w:lang w:val="fr-FR"/>
        </w:rPr>
      </w:pPr>
    </w:p>
    <w:p w14:paraId="57F1974F" w14:textId="77777777" w:rsidR="00DE2D65" w:rsidRPr="00AA46B5" w:rsidRDefault="00DE2D65" w:rsidP="00AA46B5">
      <w:pPr>
        <w:pStyle w:val="TEXTEI7"/>
        <w:rPr>
          <w:rFonts w:asciiTheme="majorHAnsi" w:hAnsiTheme="majorHAnsi" w:cstheme="majorHAnsi"/>
          <w:b/>
          <w:sz w:val="26"/>
        </w:rPr>
      </w:pPr>
      <w:r w:rsidRPr="00AA46B5">
        <w:rPr>
          <w:rFonts w:asciiTheme="majorHAnsi" w:hAnsiTheme="majorHAnsi" w:cstheme="majorHAnsi"/>
          <w:b/>
          <w:sz w:val="26"/>
        </w:rPr>
        <w:t>Le ruban de Moebius</w:t>
      </w:r>
    </w:p>
    <w:p w14:paraId="6A4695E0" w14:textId="3DC3F294" w:rsidR="00DE2D65" w:rsidRPr="00F352B9" w:rsidRDefault="00EC7318" w:rsidP="00DE2D65">
      <w:pPr>
        <w:rPr>
          <w:rFonts w:asciiTheme="majorHAnsi" w:hAnsiTheme="majorHAnsi" w:cstheme="majorHAnsi"/>
          <w:color w:val="3B3B3B" w:themeColor="text1" w:themeTint="E6"/>
          <w:lang w:val="fr-FR"/>
        </w:rPr>
      </w:pPr>
      <w:r w:rsidRPr="005D2E0D">
        <w:rPr>
          <w:rFonts w:ascii="Calibri" w:hAnsi="Calibri" w:cs="Calibri"/>
          <w:b/>
          <w:bCs/>
          <w:noProof/>
          <w:color w:val="3B3B3B" w:themeColor="text1" w:themeTint="E6"/>
          <w:sz w:val="24"/>
          <w:szCs w:val="24"/>
          <w:lang w:val="fr-FR"/>
        </w:rPr>
        <w:drawing>
          <wp:anchor distT="0" distB="0" distL="114300" distR="114300" simplePos="0" relativeHeight="251658250" behindDoc="1" locked="0" layoutInCell="1" allowOverlap="1" wp14:anchorId="282548FF" wp14:editId="5256666B">
            <wp:simplePos x="0" y="0"/>
            <wp:positionH relativeFrom="margin">
              <wp:posOffset>4960620</wp:posOffset>
            </wp:positionH>
            <wp:positionV relativeFrom="paragraph">
              <wp:posOffset>8890</wp:posOffset>
            </wp:positionV>
            <wp:extent cx="796925" cy="768350"/>
            <wp:effectExtent l="0" t="0" r="3175" b="0"/>
            <wp:wrapTight wrapText="bothSides">
              <wp:wrapPolygon edited="0">
                <wp:start x="0" y="0"/>
                <wp:lineTo x="0" y="20886"/>
                <wp:lineTo x="21170" y="20886"/>
                <wp:lineTo x="21170" y="0"/>
                <wp:lineTo x="0" y="0"/>
              </wp:wrapPolygon>
            </wp:wrapTight>
            <wp:docPr id="1054079517" name="Image 1054079517" descr="logo trois flèches qui tour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logo trois flèches qui tournen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692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D65" w:rsidRPr="005D2E0D">
        <w:rPr>
          <w:rFonts w:ascii="Calibri" w:hAnsi="Calibri" w:cs="Calibri"/>
          <w:b/>
          <w:bCs/>
          <w:noProof/>
          <w:color w:val="3B3B3B" w:themeColor="text1" w:themeTint="E6"/>
          <w:sz w:val="28"/>
          <w:szCs w:val="28"/>
          <w:lang w:val="fr-FR"/>
        </w:rPr>
        <w:drawing>
          <wp:anchor distT="0" distB="0" distL="114300" distR="114300" simplePos="0" relativeHeight="251658251" behindDoc="1" locked="0" layoutInCell="1" allowOverlap="1" wp14:anchorId="334A21FE" wp14:editId="33818889">
            <wp:simplePos x="0" y="0"/>
            <wp:positionH relativeFrom="margin">
              <wp:posOffset>4950460</wp:posOffset>
            </wp:positionH>
            <wp:positionV relativeFrom="margin">
              <wp:posOffset>6453505</wp:posOffset>
            </wp:positionV>
            <wp:extent cx="804545" cy="781050"/>
            <wp:effectExtent l="0" t="0" r="0" b="0"/>
            <wp:wrapTight wrapText="bothSides">
              <wp:wrapPolygon edited="0">
                <wp:start x="0" y="0"/>
                <wp:lineTo x="0" y="21073"/>
                <wp:lineTo x="20969" y="21073"/>
                <wp:lineTo x="20969" y="0"/>
                <wp:lineTo x="0" y="0"/>
              </wp:wrapPolygon>
            </wp:wrapTight>
            <wp:docPr id="927563672" name="Image 92756367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63672" name="Image 2" descr="Une image contenant texte, clipart&#10;&#10;Description générée automatiquemen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04545" cy="781050"/>
                    </a:xfrm>
                    <a:prstGeom prst="rect">
                      <a:avLst/>
                    </a:prstGeom>
                  </pic:spPr>
                </pic:pic>
              </a:graphicData>
            </a:graphic>
            <wp14:sizeRelH relativeFrom="margin">
              <wp14:pctWidth>0</wp14:pctWidth>
            </wp14:sizeRelH>
            <wp14:sizeRelV relativeFrom="margin">
              <wp14:pctHeight>0</wp14:pctHeight>
            </wp14:sizeRelV>
          </wp:anchor>
        </w:drawing>
      </w:r>
      <w:r w:rsidR="00DE2D65">
        <w:rPr>
          <w:rFonts w:asciiTheme="majorHAnsi" w:hAnsiTheme="majorHAnsi" w:cstheme="majorHAnsi"/>
          <w:color w:val="3B3B3B" w:themeColor="text1" w:themeTint="E6"/>
          <w:lang w:val="fr-FR"/>
        </w:rPr>
        <w:t>S</w:t>
      </w:r>
      <w:r w:rsidR="00DE2D65" w:rsidRPr="00F352B9">
        <w:rPr>
          <w:rFonts w:asciiTheme="majorHAnsi" w:hAnsiTheme="majorHAnsi" w:cstheme="majorHAnsi"/>
          <w:color w:val="3B3B3B" w:themeColor="text1" w:themeTint="E6"/>
          <w:lang w:val="fr-FR"/>
        </w:rPr>
        <w:t>ymbole universel du recyclage depuis le début des années 1970, symbolise un cycle de recyclage sans fin. Il peut être trouvé sur des emballages ou produits dit</w:t>
      </w:r>
      <w:r w:rsidR="0033320B">
        <w:rPr>
          <w:rFonts w:asciiTheme="majorHAnsi" w:hAnsiTheme="majorHAnsi" w:cstheme="majorHAnsi"/>
          <w:color w:val="3B3B3B" w:themeColor="text1" w:themeTint="E6"/>
          <w:lang w:val="fr-FR"/>
        </w:rPr>
        <w:t>s</w:t>
      </w:r>
      <w:r w:rsidR="00DE2D65" w:rsidRPr="00F352B9">
        <w:rPr>
          <w:rFonts w:asciiTheme="majorHAnsi" w:hAnsiTheme="majorHAnsi" w:cstheme="majorHAnsi"/>
          <w:color w:val="3B3B3B" w:themeColor="text1" w:themeTint="E6"/>
          <w:lang w:val="fr-FR"/>
        </w:rPr>
        <w:t xml:space="preserve"> recyclables (au regard de la norme ISO14021) ou il peut également indiquer le pourcentage de matériaux recyclés, s’il y a un pourcentage au centre, ce dernier correspondant au pourcentage de matériaux recyclés</w:t>
      </w:r>
      <w:r w:rsidR="00DE2D65" w:rsidRPr="00F352B9">
        <w:rPr>
          <w:rFonts w:asciiTheme="majorHAnsi" w:hAnsiTheme="majorHAnsi" w:cstheme="majorHAnsi"/>
          <w:color w:val="3B3B3B" w:themeColor="text1" w:themeTint="E6"/>
          <w:vertAlign w:val="superscript"/>
          <w:lang w:val="fr-FR"/>
        </w:rPr>
        <w:footnoteReference w:id="70"/>
      </w:r>
      <w:r w:rsidR="00DE2D65" w:rsidRPr="00F352B9">
        <w:rPr>
          <w:rFonts w:asciiTheme="majorHAnsi" w:hAnsiTheme="majorHAnsi" w:cstheme="majorHAnsi"/>
          <w:color w:val="3B3B3B" w:themeColor="text1" w:themeTint="E6"/>
          <w:lang w:val="fr-FR"/>
        </w:rPr>
        <w:t>.</w:t>
      </w:r>
    </w:p>
    <w:p w14:paraId="30F0ACF5" w14:textId="77777777" w:rsidR="00DE2D65" w:rsidRPr="0028107E" w:rsidRDefault="00DE2D65" w:rsidP="00DE2D65">
      <w:pPr>
        <w:pStyle w:val="TEXTEI7"/>
        <w:rPr>
          <w:rFonts w:asciiTheme="minorHAnsi" w:hAnsiTheme="minorHAnsi" w:cstheme="minorHAnsi"/>
          <w:sz w:val="20"/>
          <w:szCs w:val="20"/>
          <w:lang w:val="fr-FR"/>
        </w:rPr>
      </w:pPr>
    </w:p>
    <w:p w14:paraId="48730147" w14:textId="77777777" w:rsidR="00DE2D65" w:rsidRDefault="00DE2D65" w:rsidP="00DE2D65">
      <w:pPr>
        <w:pStyle w:val="TEXTEI7"/>
        <w:rPr>
          <w:rFonts w:asciiTheme="majorHAnsi" w:hAnsiTheme="majorHAnsi" w:cstheme="majorHAnsi"/>
          <w:b/>
          <w:bCs/>
          <w:lang w:val="fr-FR"/>
        </w:rPr>
      </w:pPr>
    </w:p>
    <w:p w14:paraId="7F04D948" w14:textId="77777777" w:rsidR="00DE2D65" w:rsidRPr="001D2336" w:rsidRDefault="00DE2D65" w:rsidP="00DE2D65">
      <w:pPr>
        <w:spacing w:after="0"/>
        <w:rPr>
          <w:rFonts w:ascii="Calibri" w:eastAsia="Times New Roman" w:hAnsi="Calibri" w:cs="Calibri"/>
          <w:b/>
          <w:bCs/>
          <w:sz w:val="24"/>
          <w:szCs w:val="24"/>
          <w:lang w:eastAsia="fr-BE"/>
        </w:rPr>
      </w:pPr>
      <w:r w:rsidRPr="001D2336">
        <w:rPr>
          <w:rFonts w:ascii="Calibri" w:eastAsia="Times New Roman" w:hAnsi="Calibri" w:cs="Calibri"/>
          <w:b/>
          <w:bCs/>
          <w:sz w:val="24"/>
          <w:szCs w:val="24"/>
          <w:lang w:eastAsia="fr-BE"/>
        </w:rPr>
        <w:t xml:space="preserve">PEFC </w:t>
      </w:r>
    </w:p>
    <w:p w14:paraId="78108CD9" w14:textId="2333A552" w:rsidR="00DE2D65" w:rsidRPr="00082DF7" w:rsidRDefault="00DE2D65" w:rsidP="00DE2D65">
      <w:pPr>
        <w:rPr>
          <w:rFonts w:asciiTheme="majorHAnsi" w:hAnsiTheme="majorHAnsi" w:cstheme="majorHAnsi"/>
          <w:color w:val="3B3B3B" w:themeColor="text1" w:themeTint="E6"/>
          <w:lang w:val="fr-FR"/>
        </w:rPr>
      </w:pPr>
      <w:r w:rsidRPr="00082DF7">
        <w:rPr>
          <w:rFonts w:asciiTheme="majorHAnsi" w:hAnsiTheme="majorHAnsi" w:cstheme="majorHAnsi"/>
          <w:b/>
          <w:bCs/>
          <w:noProof/>
          <w:color w:val="3B3B3B" w:themeColor="text1" w:themeTint="E6"/>
          <w:lang w:val="fr-FR"/>
        </w:rPr>
        <w:drawing>
          <wp:anchor distT="0" distB="0" distL="114300" distR="114300" simplePos="0" relativeHeight="251658252" behindDoc="0" locked="0" layoutInCell="1" allowOverlap="1" wp14:anchorId="51297824" wp14:editId="3EF2F0EB">
            <wp:simplePos x="0" y="0"/>
            <wp:positionH relativeFrom="margin">
              <wp:posOffset>4865370</wp:posOffset>
            </wp:positionH>
            <wp:positionV relativeFrom="paragraph">
              <wp:posOffset>7620</wp:posOffset>
            </wp:positionV>
            <wp:extent cx="881380" cy="575310"/>
            <wp:effectExtent l="0" t="0" r="0" b="0"/>
            <wp:wrapSquare wrapText="bothSides"/>
            <wp:docPr id="608475543" name="Image 608475543"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30462" name="Image 1" descr="Une image contenant logo&#10;&#10;Description générée automatiquemen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81380" cy="57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DF7">
        <w:rPr>
          <w:rFonts w:asciiTheme="majorHAnsi" w:hAnsiTheme="majorHAnsi" w:cstheme="majorHAnsi"/>
          <w:color w:val="3B3B3B" w:themeColor="text1" w:themeTint="E6"/>
          <w:lang w:val="fr-FR"/>
        </w:rPr>
        <w:t xml:space="preserve">Le label PEFC (Programme for the </w:t>
      </w:r>
      <w:proofErr w:type="spellStart"/>
      <w:r w:rsidRPr="00082DF7">
        <w:rPr>
          <w:rFonts w:asciiTheme="majorHAnsi" w:hAnsiTheme="majorHAnsi" w:cstheme="majorHAnsi"/>
          <w:color w:val="3B3B3B" w:themeColor="text1" w:themeTint="E6"/>
          <w:lang w:val="fr-FR"/>
        </w:rPr>
        <w:t>Endorsement</w:t>
      </w:r>
      <w:proofErr w:type="spellEnd"/>
      <w:r w:rsidRPr="00082DF7">
        <w:rPr>
          <w:rFonts w:asciiTheme="majorHAnsi" w:hAnsiTheme="majorHAnsi" w:cstheme="majorHAnsi"/>
          <w:color w:val="3B3B3B" w:themeColor="text1" w:themeTint="E6"/>
          <w:lang w:val="fr-FR"/>
        </w:rPr>
        <w:t xml:space="preserve"> of Forest Certification) est un système de certification</w:t>
      </w:r>
      <w:r w:rsidRPr="00082DF7">
        <w:rPr>
          <w:rFonts w:asciiTheme="majorHAnsi" w:hAnsiTheme="majorHAnsi" w:cstheme="majorHAnsi"/>
          <w:bCs/>
          <w:color w:val="3B3B3B" w:themeColor="text1" w:themeTint="E6"/>
          <w:lang w:val="fr-FR"/>
        </w:rPr>
        <w:t xml:space="preserve"> </w:t>
      </w:r>
      <w:r w:rsidRPr="00082DF7">
        <w:rPr>
          <w:rFonts w:asciiTheme="majorHAnsi" w:hAnsiTheme="majorHAnsi" w:cstheme="majorHAnsi"/>
          <w:color w:val="3B3B3B" w:themeColor="text1" w:themeTint="E6"/>
          <w:lang w:val="fr-FR"/>
        </w:rPr>
        <w:t>forestière qui garantit que les produits en bois et en papier proviennent de forêts gérées de manière durable. Le PEFC a été créé en 1999 et est basé sur la norme internationale 14 001.</w:t>
      </w:r>
    </w:p>
    <w:p w14:paraId="2DF85E0A" w14:textId="77777777" w:rsidR="00DE2D65" w:rsidRPr="00082DF7" w:rsidRDefault="00DE2D65" w:rsidP="00DE2D65">
      <w:pPr>
        <w:rPr>
          <w:rFonts w:asciiTheme="majorHAnsi" w:hAnsiTheme="majorHAnsi" w:cstheme="majorHAnsi"/>
          <w:color w:val="3B3B3B" w:themeColor="text1" w:themeTint="E6"/>
          <w:lang w:val="fr-FR"/>
        </w:rPr>
      </w:pPr>
      <w:r w:rsidRPr="00082DF7">
        <w:rPr>
          <w:rFonts w:asciiTheme="majorHAnsi" w:hAnsiTheme="majorHAnsi" w:cstheme="majorHAnsi"/>
          <w:color w:val="3B3B3B" w:themeColor="text1" w:themeTint="E6"/>
          <w:lang w:val="fr-FR"/>
        </w:rPr>
        <w:t>Le label PEFC assure que les produits en bois et en papier sont produits à partir de bois issu de forêts gérées de manière responsable, où les droits des travailleurs sont respectés et où la biodiversité est préservée. Les entreprises dont les produits sont certifiés PEFC doivent respecter des critères stricts en matière de gestion des forêts, de traçabilité du bois, de conservation de la biodiversité et de responsabilité sociale</w:t>
      </w:r>
      <w:r w:rsidRPr="00082DF7">
        <w:rPr>
          <w:rFonts w:asciiTheme="majorHAnsi" w:hAnsiTheme="majorHAnsi" w:cstheme="majorHAnsi"/>
          <w:color w:val="3B3B3B" w:themeColor="text1" w:themeTint="E6"/>
          <w:vertAlign w:val="superscript"/>
        </w:rPr>
        <w:footnoteReference w:id="71"/>
      </w:r>
      <w:r w:rsidRPr="00082DF7">
        <w:rPr>
          <w:rFonts w:asciiTheme="majorHAnsi" w:hAnsiTheme="majorHAnsi" w:cstheme="majorHAnsi"/>
          <w:color w:val="3B3B3B" w:themeColor="text1" w:themeTint="E6"/>
          <w:lang w:val="fr-FR"/>
        </w:rPr>
        <w:t>.</w:t>
      </w:r>
    </w:p>
    <w:p w14:paraId="2C3C6D31" w14:textId="77777777" w:rsidR="00DE2D65" w:rsidRPr="00082DF7" w:rsidRDefault="00DE2D65" w:rsidP="00DE2D65">
      <w:pPr>
        <w:pStyle w:val="TEXTEI7"/>
        <w:rPr>
          <w:rFonts w:asciiTheme="majorHAnsi" w:hAnsiTheme="majorHAnsi" w:cstheme="majorHAnsi"/>
          <w:lang w:val="fr-FR"/>
        </w:rPr>
      </w:pPr>
      <w:r w:rsidRPr="00082DF7">
        <w:rPr>
          <w:rFonts w:asciiTheme="majorHAnsi" w:hAnsiTheme="majorHAnsi" w:cstheme="majorHAnsi"/>
          <w:lang w:val="fr-FR"/>
        </w:rPr>
        <w:lastRenderedPageBreak/>
        <w:t xml:space="preserve">A noter que le label PEFC peut s'appliquer à des produits issus de papier recyclé. Le PEFC promeut la gestion durable des forêts et la traçabilité des produits forestiers tout au long de la chaîne d'approvisionnement, y compris pour les produits à base de papier recyclé. </w:t>
      </w:r>
    </w:p>
    <w:p w14:paraId="2535B630" w14:textId="77777777" w:rsidR="00DE2D65" w:rsidRPr="00AA46B5" w:rsidRDefault="00DE2D65" w:rsidP="00AA46B5">
      <w:pPr>
        <w:spacing w:after="0"/>
        <w:rPr>
          <w:rFonts w:asciiTheme="majorHAnsi" w:hAnsiTheme="majorHAnsi" w:cstheme="majorHAnsi"/>
          <w:b/>
          <w:color w:val="3B3B3B" w:themeColor="text1" w:themeTint="E6"/>
          <w:sz w:val="26"/>
        </w:rPr>
      </w:pPr>
    </w:p>
    <w:p w14:paraId="189B0A8F" w14:textId="77777777" w:rsidR="00DE2D65" w:rsidRPr="00AA46B5" w:rsidRDefault="00DE2D65" w:rsidP="00DE2D65">
      <w:pPr>
        <w:spacing w:after="0"/>
        <w:rPr>
          <w:rFonts w:asciiTheme="majorHAnsi" w:hAnsiTheme="majorHAnsi" w:cstheme="majorHAnsi"/>
          <w:b/>
          <w:color w:val="3B3B3B" w:themeColor="text1" w:themeTint="E6"/>
          <w:sz w:val="26"/>
        </w:rPr>
      </w:pPr>
      <w:r w:rsidRPr="00AA46B5">
        <w:rPr>
          <w:rFonts w:asciiTheme="majorHAnsi" w:hAnsiTheme="majorHAnsi" w:cstheme="majorHAnsi"/>
          <w:b/>
          <w:color w:val="3B3B3B" w:themeColor="text1" w:themeTint="E6"/>
          <w:sz w:val="26"/>
        </w:rPr>
        <w:t>FSC</w:t>
      </w:r>
    </w:p>
    <w:p w14:paraId="0EF0CF7E" w14:textId="0F59FB15" w:rsidR="00DE2D65" w:rsidRPr="00082DF7" w:rsidRDefault="00674E1A" w:rsidP="00DE2D65">
      <w:pPr>
        <w:rPr>
          <w:rFonts w:asciiTheme="majorHAnsi" w:hAnsiTheme="majorHAnsi" w:cstheme="majorHAnsi"/>
          <w:color w:val="3B3B3B" w:themeColor="text1" w:themeTint="E6"/>
          <w:lang w:val="fr-FR"/>
        </w:rPr>
      </w:pPr>
      <w:r w:rsidRPr="00082DF7">
        <w:rPr>
          <w:rFonts w:asciiTheme="majorHAnsi" w:hAnsiTheme="majorHAnsi" w:cstheme="majorHAnsi"/>
          <w:noProof/>
          <w:color w:val="3B3B3B" w:themeColor="text1" w:themeTint="E6"/>
          <w:lang w:val="fr-FR"/>
        </w:rPr>
        <w:drawing>
          <wp:anchor distT="0" distB="0" distL="114300" distR="114300" simplePos="0" relativeHeight="251658253" behindDoc="1" locked="0" layoutInCell="1" allowOverlap="1" wp14:anchorId="09113A2C" wp14:editId="6870B721">
            <wp:simplePos x="0" y="0"/>
            <wp:positionH relativeFrom="margin">
              <wp:posOffset>3578225</wp:posOffset>
            </wp:positionH>
            <wp:positionV relativeFrom="paragraph">
              <wp:posOffset>135255</wp:posOffset>
            </wp:positionV>
            <wp:extent cx="2168525" cy="812800"/>
            <wp:effectExtent l="0" t="0" r="3175" b="6350"/>
            <wp:wrapTight wrapText="bothSides">
              <wp:wrapPolygon edited="0">
                <wp:start x="0" y="0"/>
                <wp:lineTo x="0" y="21263"/>
                <wp:lineTo x="21442" y="21263"/>
                <wp:lineTo x="21442" y="0"/>
                <wp:lineTo x="0" y="0"/>
              </wp:wrapPolygon>
            </wp:wrapTight>
            <wp:docPr id="6159160" name="Image 6159160" descr="Une image contenant texte, affaires de toilette, carte de visi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03493" name="Image 8" descr="Une image contenant texte, affaires de toilette, carte de visite, clipart&#10;&#10;Description générée automatiquemen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6852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D65" w:rsidRPr="00082DF7">
        <w:rPr>
          <w:rFonts w:asciiTheme="majorHAnsi" w:hAnsiTheme="majorHAnsi" w:cstheme="majorHAnsi"/>
          <w:color w:val="3B3B3B" w:themeColor="text1" w:themeTint="E6"/>
          <w:lang w:val="fr-FR"/>
        </w:rPr>
        <w:t>Le label FSC atteste que le produit forestier est issu d'une forêt qui a été gérée de manière responsable et durable, respectant ainsi les normes environnementales, sociales et économiques établies par le FSC. Les critères de certification du FSC couvrent différents aspects tels que la préservation de la biodiversité, la protection des droits des travailleurs forestiers, la gestion responsable des ressources forestières, la réduction de la déforestation, la lutte contre les activités illégales, entre autres. Le label FSC peut être apposé sur les produits finaux tels que le papier, le bois, les meubles, les emballages, etc., qui proviennent de sources forestières gérées de manière responsable et durable. En outre, le FSC certifie également les processus de production liés à ces produits forestiers (les chaînes d'approvisionnement, les processus de transformation et les pratiques environnementales des entreprises impliquées).</w:t>
      </w:r>
    </w:p>
    <w:p w14:paraId="4754C973" w14:textId="29989C58" w:rsidR="00DE2D65" w:rsidRPr="00082DF7" w:rsidRDefault="00DE2D65" w:rsidP="00DE2D65">
      <w:pPr>
        <w:rPr>
          <w:rFonts w:asciiTheme="majorHAnsi" w:hAnsiTheme="majorHAnsi" w:cstheme="majorHAnsi"/>
          <w:color w:val="3B3B3B" w:themeColor="text1" w:themeTint="E6"/>
          <w:lang w:val="fr-FR"/>
        </w:rPr>
      </w:pPr>
      <w:r w:rsidRPr="00082DF7">
        <w:rPr>
          <w:rFonts w:asciiTheme="majorHAnsi" w:hAnsiTheme="majorHAnsi" w:cstheme="majorHAnsi"/>
          <w:color w:val="3B3B3B" w:themeColor="text1" w:themeTint="E6"/>
          <w:lang w:val="fr-FR"/>
        </w:rPr>
        <w:t xml:space="preserve">Le label FSC se décline en trois types : le « FSC 100% » qui certifie que le bois utilisé provient de forêts gérées de manière responsable et durable ; le « FSC </w:t>
      </w:r>
      <w:proofErr w:type="spellStart"/>
      <w:r w:rsidRPr="00082DF7">
        <w:rPr>
          <w:rFonts w:asciiTheme="majorHAnsi" w:hAnsiTheme="majorHAnsi" w:cstheme="majorHAnsi"/>
          <w:color w:val="3B3B3B" w:themeColor="text1" w:themeTint="E6"/>
          <w:lang w:val="fr-FR"/>
        </w:rPr>
        <w:t>recycled</w:t>
      </w:r>
      <w:proofErr w:type="spellEnd"/>
      <w:r w:rsidRPr="00082DF7">
        <w:rPr>
          <w:rFonts w:asciiTheme="majorHAnsi" w:hAnsiTheme="majorHAnsi" w:cstheme="majorHAnsi"/>
          <w:color w:val="3B3B3B" w:themeColor="text1" w:themeTint="E6"/>
          <w:lang w:val="fr-FR"/>
        </w:rPr>
        <w:t> » qui garantit que le produit est fabriqué à partir de matériaux 100 % recyclés, réduisant ainsi la pression exercée sur les ressources forestières ; et enfin le label « FSC Mix » qui permet de combiner les deux caractéristiques</w:t>
      </w:r>
      <w:r w:rsidRPr="00082DF7">
        <w:rPr>
          <w:rFonts w:asciiTheme="majorHAnsi" w:hAnsiTheme="majorHAnsi" w:cstheme="majorHAnsi"/>
          <w:color w:val="3B3B3B" w:themeColor="text1" w:themeTint="E6"/>
          <w:vertAlign w:val="superscript"/>
        </w:rPr>
        <w:footnoteReference w:id="72"/>
      </w:r>
      <w:r w:rsidRPr="00082DF7">
        <w:rPr>
          <w:rFonts w:asciiTheme="majorHAnsi" w:hAnsiTheme="majorHAnsi" w:cstheme="majorHAnsi"/>
          <w:color w:val="3B3B3B" w:themeColor="text1" w:themeTint="E6"/>
          <w:lang w:val="fr-FR"/>
        </w:rPr>
        <w:t>.</w:t>
      </w:r>
    </w:p>
    <w:p w14:paraId="1AC10EDB" w14:textId="77777777" w:rsidR="00DE2D65" w:rsidRDefault="00DE2D65" w:rsidP="00DE2D65">
      <w:pPr>
        <w:rPr>
          <w:rFonts w:cstheme="minorHAnsi"/>
          <w:color w:val="3B3B3B" w:themeColor="text1" w:themeTint="E6"/>
          <w:sz w:val="20"/>
          <w:szCs w:val="20"/>
          <w:lang w:val="fr-FR"/>
        </w:rPr>
      </w:pPr>
    </w:p>
    <w:p w14:paraId="7B63A55F" w14:textId="77777777" w:rsidR="00DE2D65" w:rsidRPr="00593405" w:rsidRDefault="00DE2D65" w:rsidP="00593405">
      <w:pPr>
        <w:pStyle w:val="Texte"/>
        <w:rPr>
          <w:rFonts w:asciiTheme="majorHAnsi" w:hAnsiTheme="majorHAnsi" w:cstheme="majorHAnsi"/>
          <w:b/>
          <w:sz w:val="28"/>
          <w:szCs w:val="28"/>
          <w:u w:val="single"/>
        </w:rPr>
      </w:pPr>
      <w:r w:rsidRPr="00593405">
        <w:rPr>
          <w:rFonts w:asciiTheme="majorHAnsi" w:hAnsiTheme="majorHAnsi" w:cstheme="majorHAnsi"/>
          <w:b/>
          <w:sz w:val="28"/>
          <w:szCs w:val="28"/>
          <w:u w:val="single"/>
        </w:rPr>
        <w:t>Norme ISO 18604 </w:t>
      </w:r>
    </w:p>
    <w:p w14:paraId="38CC2818" w14:textId="77777777" w:rsidR="00DE2D65" w:rsidRPr="00082DF7" w:rsidRDefault="00DE2D65" w:rsidP="00DE2D65">
      <w:pPr>
        <w:pStyle w:val="TEXTEI7"/>
        <w:rPr>
          <w:rFonts w:asciiTheme="majorHAnsi" w:hAnsiTheme="majorHAnsi" w:cstheme="majorHAnsi"/>
          <w:lang w:val="fr-FR"/>
        </w:rPr>
      </w:pPr>
      <w:r>
        <w:rPr>
          <w:rFonts w:asciiTheme="majorHAnsi" w:hAnsiTheme="majorHAnsi" w:cstheme="majorHAnsi"/>
          <w:lang w:val="fr-FR"/>
        </w:rPr>
        <w:t xml:space="preserve">Elle </w:t>
      </w:r>
      <w:r w:rsidRPr="00082DF7">
        <w:rPr>
          <w:rFonts w:asciiTheme="majorHAnsi" w:hAnsiTheme="majorHAnsi" w:cstheme="majorHAnsi"/>
          <w:lang w:val="fr-FR"/>
        </w:rPr>
        <w:t>spécifie les exigences relatives aux emballages à classer comme valorisables sous forme de recyclage de matériaux</w:t>
      </w:r>
      <w:r w:rsidRPr="00082DF7">
        <w:rPr>
          <w:rFonts w:asciiTheme="majorHAnsi" w:hAnsiTheme="majorHAnsi" w:cstheme="majorHAnsi"/>
          <w:vertAlign w:val="superscript"/>
          <w:lang w:val="fr-FR"/>
        </w:rPr>
        <w:footnoteReference w:id="73"/>
      </w:r>
      <w:r w:rsidRPr="00082DF7">
        <w:rPr>
          <w:rFonts w:asciiTheme="majorHAnsi" w:hAnsiTheme="majorHAnsi" w:cstheme="majorHAnsi"/>
          <w:lang w:val="fr-FR"/>
        </w:rPr>
        <w:t xml:space="preserve">. Un produit dans un mono-matériau sera plus facilement recyclable car il ne nécessitera pas de traitement particulier pour une quelconque séparation de ses composants. </w:t>
      </w:r>
    </w:p>
    <w:p w14:paraId="6EAB296C" w14:textId="77777777" w:rsidR="00DE2D65" w:rsidRDefault="00DE2D65" w:rsidP="00DE2D65">
      <w:pPr>
        <w:rPr>
          <w:rFonts w:cstheme="minorHAnsi"/>
          <w:color w:val="3B3B3B" w:themeColor="text1" w:themeTint="E6"/>
          <w:sz w:val="20"/>
          <w:szCs w:val="20"/>
          <w:lang w:val="fr-FR"/>
        </w:rPr>
      </w:pPr>
    </w:p>
    <w:p w14:paraId="35D8550C" w14:textId="77777777" w:rsidR="00DE2D65" w:rsidRPr="00593405" w:rsidRDefault="00DE2D65" w:rsidP="00593405">
      <w:pPr>
        <w:pStyle w:val="Texte"/>
        <w:rPr>
          <w:rFonts w:asciiTheme="majorHAnsi" w:hAnsiTheme="majorHAnsi" w:cstheme="majorHAnsi"/>
          <w:b/>
          <w:sz w:val="28"/>
          <w:szCs w:val="28"/>
          <w:u w:val="single"/>
        </w:rPr>
      </w:pPr>
      <w:r w:rsidRPr="00593405">
        <w:rPr>
          <w:rFonts w:asciiTheme="majorHAnsi" w:hAnsiTheme="majorHAnsi" w:cstheme="majorHAnsi"/>
          <w:b/>
          <w:sz w:val="28"/>
          <w:szCs w:val="28"/>
          <w:u w:val="single"/>
        </w:rPr>
        <w:t xml:space="preserve">Labels et certifications pour les processus d’impression écologique </w:t>
      </w:r>
    </w:p>
    <w:p w14:paraId="47D5EC66" w14:textId="77777777" w:rsidR="00DE2D65" w:rsidRPr="001D2336" w:rsidRDefault="00DE2D65" w:rsidP="00DE2D65">
      <w:pPr>
        <w:pStyle w:val="TEXTEI7"/>
        <w:rPr>
          <w:rFonts w:asciiTheme="majorHAnsi" w:hAnsiTheme="majorHAnsi" w:cstheme="majorHAnsi"/>
        </w:rPr>
      </w:pPr>
      <w:r w:rsidRPr="001D2336">
        <w:rPr>
          <w:rFonts w:asciiTheme="majorHAnsi" w:hAnsiTheme="majorHAnsi" w:cstheme="majorHAnsi"/>
        </w:rPr>
        <w:t xml:space="preserve">Un processus d'impression écologique désigne une méthode d'impression qui vise à réduire l'impact environnemental de l'impression sur l'ensemble de son cycle de vie, depuis la production de l'encre et du papier jusqu'à l'élimination des déchets. Des certifications permettent de reconnaître les entreprises qui mettent en place des pratiques d'impression respectueuses de l'environnement. Il est important de noter que ces certifications ne garantissent pas une empreinte environnementale nulle, mais elles permettent d'identifier les entreprises qui s'engagent dans une démarche de réduction de leur impact environnemental. On peut noter les certifications et programmes suivants : </w:t>
      </w:r>
    </w:p>
    <w:p w14:paraId="74DAD24E" w14:textId="77777777" w:rsidR="00DE2D65" w:rsidRPr="001D2336" w:rsidRDefault="00DE2D65" w:rsidP="00720A71">
      <w:pPr>
        <w:pStyle w:val="TEXTEI7"/>
        <w:numPr>
          <w:ilvl w:val="0"/>
          <w:numId w:val="10"/>
        </w:numPr>
        <w:rPr>
          <w:rFonts w:asciiTheme="majorHAnsi" w:hAnsiTheme="majorHAnsi" w:cstheme="majorHAnsi"/>
        </w:rPr>
      </w:pPr>
      <w:r w:rsidRPr="001D2336">
        <w:rPr>
          <w:rFonts w:asciiTheme="majorHAnsi" w:hAnsiTheme="majorHAnsi" w:cstheme="majorHAnsi"/>
        </w:rPr>
        <w:t xml:space="preserve">Imprim’ Vert </w:t>
      </w:r>
    </w:p>
    <w:p w14:paraId="09C2DE98" w14:textId="77777777" w:rsidR="00DE2D65" w:rsidRPr="001D2336" w:rsidRDefault="00DE2D65" w:rsidP="00720A71">
      <w:pPr>
        <w:pStyle w:val="TEXTEI7"/>
        <w:numPr>
          <w:ilvl w:val="0"/>
          <w:numId w:val="10"/>
        </w:numPr>
        <w:rPr>
          <w:rFonts w:asciiTheme="majorHAnsi" w:hAnsiTheme="majorHAnsi" w:cstheme="majorHAnsi"/>
        </w:rPr>
      </w:pPr>
      <w:r w:rsidRPr="001D2336">
        <w:rPr>
          <w:rFonts w:asciiTheme="majorHAnsi" w:hAnsiTheme="majorHAnsi" w:cstheme="majorHAnsi"/>
        </w:rPr>
        <w:t xml:space="preserve">Nordic Swan Ecolabel </w:t>
      </w:r>
    </w:p>
    <w:p w14:paraId="13E22232" w14:textId="77777777" w:rsidR="00DE2D65" w:rsidRPr="001D2336" w:rsidRDefault="00DE2D65" w:rsidP="00720A71">
      <w:pPr>
        <w:pStyle w:val="TEXTEI7"/>
        <w:numPr>
          <w:ilvl w:val="0"/>
          <w:numId w:val="10"/>
        </w:numPr>
        <w:rPr>
          <w:rFonts w:asciiTheme="majorHAnsi" w:hAnsiTheme="majorHAnsi" w:cstheme="majorHAnsi"/>
        </w:rPr>
      </w:pPr>
      <w:r w:rsidRPr="001D2336">
        <w:rPr>
          <w:rFonts w:asciiTheme="majorHAnsi" w:hAnsiTheme="majorHAnsi" w:cstheme="majorHAnsi"/>
        </w:rPr>
        <w:t xml:space="preserve">Blue Angel </w:t>
      </w:r>
    </w:p>
    <w:p w14:paraId="65469BBF" w14:textId="77777777" w:rsidR="00DE2D65" w:rsidRDefault="00DE2D65" w:rsidP="00720A71">
      <w:pPr>
        <w:pStyle w:val="TEXTEI7"/>
        <w:numPr>
          <w:ilvl w:val="0"/>
          <w:numId w:val="10"/>
        </w:numPr>
        <w:rPr>
          <w:rFonts w:asciiTheme="majorHAnsi" w:hAnsiTheme="majorHAnsi" w:cstheme="majorHAnsi"/>
        </w:rPr>
      </w:pPr>
      <w:r w:rsidRPr="001D2336">
        <w:rPr>
          <w:rFonts w:asciiTheme="majorHAnsi" w:hAnsiTheme="majorHAnsi" w:cstheme="majorHAnsi"/>
        </w:rPr>
        <w:t>ISO 14001</w:t>
      </w:r>
    </w:p>
    <w:p w14:paraId="60D1E871" w14:textId="77777777" w:rsidR="00DE2D65" w:rsidRPr="0004495F" w:rsidRDefault="00DE2D65" w:rsidP="00720A71">
      <w:pPr>
        <w:pStyle w:val="Paragraphedeliste"/>
        <w:numPr>
          <w:ilvl w:val="0"/>
          <w:numId w:val="10"/>
        </w:numPr>
        <w:spacing w:before="100" w:beforeAutospacing="1" w:after="100" w:afterAutospacing="1"/>
        <w:textAlignment w:val="baseline"/>
        <w:rPr>
          <w:rFonts w:cstheme="minorHAnsi"/>
        </w:rPr>
      </w:pPr>
      <w:r w:rsidRPr="0004495F">
        <w:rPr>
          <w:rFonts w:asciiTheme="majorHAnsi" w:eastAsia="Times New Roman" w:hAnsiTheme="majorHAnsi" w:cstheme="majorHAnsi"/>
          <w:lang w:eastAsia="fr-BE"/>
        </w:rPr>
        <w:t>La certification imprimeurs ISO 12647</w:t>
      </w:r>
    </w:p>
    <w:p w14:paraId="6FCF3321" w14:textId="77777777" w:rsidR="00DE2D65" w:rsidRPr="004C6CA9" w:rsidRDefault="00DE2D65" w:rsidP="00234F4A">
      <w:pPr>
        <w:pStyle w:val="Lgende"/>
        <w:jc w:val="left"/>
        <w:rPr>
          <w:rFonts w:asciiTheme="majorHAnsi" w:hAnsiTheme="majorHAnsi" w:cstheme="majorHAnsi"/>
          <w:i w:val="0"/>
          <w:iCs w:val="0"/>
          <w:sz w:val="22"/>
          <w:szCs w:val="22"/>
        </w:rPr>
      </w:pPr>
      <w:r>
        <w:rPr>
          <w:rFonts w:asciiTheme="majorHAnsi" w:hAnsiTheme="majorHAnsi" w:cstheme="majorHAnsi"/>
          <w:i w:val="0"/>
          <w:iCs w:val="0"/>
          <w:sz w:val="22"/>
          <w:szCs w:val="22"/>
        </w:rPr>
        <w:lastRenderedPageBreak/>
        <w:t>Le t</w:t>
      </w:r>
      <w:r w:rsidRPr="004C6CA9">
        <w:rPr>
          <w:rFonts w:asciiTheme="majorHAnsi" w:hAnsiTheme="majorHAnsi" w:cstheme="majorHAnsi"/>
          <w:i w:val="0"/>
          <w:iCs w:val="0"/>
          <w:sz w:val="22"/>
          <w:szCs w:val="22"/>
        </w:rPr>
        <w:t>ableau </w:t>
      </w:r>
      <w:r>
        <w:rPr>
          <w:rFonts w:asciiTheme="majorHAnsi" w:hAnsiTheme="majorHAnsi" w:cstheme="majorHAnsi"/>
          <w:i w:val="0"/>
          <w:iCs w:val="0"/>
          <w:sz w:val="22"/>
          <w:szCs w:val="22"/>
        </w:rPr>
        <w:t xml:space="preserve">suivant présente un </w:t>
      </w:r>
      <w:r w:rsidRPr="004C6CA9">
        <w:rPr>
          <w:rFonts w:asciiTheme="majorHAnsi" w:hAnsiTheme="majorHAnsi" w:cstheme="majorHAnsi"/>
          <w:i w:val="0"/>
          <w:iCs w:val="0"/>
          <w:sz w:val="22"/>
          <w:szCs w:val="22"/>
        </w:rPr>
        <w:t xml:space="preserve">récapitulatif des </w:t>
      </w:r>
      <w:r>
        <w:rPr>
          <w:rFonts w:asciiTheme="majorHAnsi" w:hAnsiTheme="majorHAnsi" w:cstheme="majorHAnsi"/>
          <w:i w:val="0"/>
          <w:iCs w:val="0"/>
          <w:sz w:val="22"/>
          <w:szCs w:val="22"/>
        </w:rPr>
        <w:t xml:space="preserve">éléments pris en compte par les </w:t>
      </w:r>
      <w:r w:rsidRPr="004C6CA9">
        <w:rPr>
          <w:rFonts w:asciiTheme="majorHAnsi" w:hAnsiTheme="majorHAnsi" w:cstheme="majorHAnsi"/>
          <w:i w:val="0"/>
          <w:iCs w:val="0"/>
          <w:sz w:val="22"/>
          <w:szCs w:val="22"/>
        </w:rPr>
        <w:t>certifications attribuables au processus d'impression écologique</w:t>
      </w:r>
      <w:r>
        <w:rPr>
          <w:rFonts w:asciiTheme="majorHAnsi" w:hAnsiTheme="majorHAnsi" w:cstheme="majorHAnsi"/>
          <w:i w:val="0"/>
          <w:iCs w:val="0"/>
          <w:sz w:val="22"/>
          <w:szCs w:val="22"/>
        </w:rPr>
        <w:t>.</w:t>
      </w:r>
    </w:p>
    <w:p w14:paraId="7AE97165" w14:textId="77777777" w:rsidR="00DE2D65" w:rsidRPr="003D7BA4" w:rsidRDefault="00DE2D65" w:rsidP="00DE2D65">
      <w:pPr>
        <w:pStyle w:val="TEXTEI7"/>
        <w:rPr>
          <w:rFonts w:asciiTheme="minorHAnsi" w:hAnsiTheme="minorHAnsi" w:cstheme="minorHAnsi"/>
        </w:rPr>
      </w:pPr>
    </w:p>
    <w:tbl>
      <w:tblPr>
        <w:tblStyle w:val="I7tableau"/>
        <w:tblW w:w="9072" w:type="dxa"/>
        <w:tblLook w:val="04A0" w:firstRow="1" w:lastRow="0" w:firstColumn="1" w:lastColumn="0" w:noHBand="0" w:noVBand="1"/>
      </w:tblPr>
      <w:tblGrid>
        <w:gridCol w:w="2106"/>
        <w:gridCol w:w="1181"/>
        <w:gridCol w:w="1315"/>
        <w:gridCol w:w="1004"/>
        <w:gridCol w:w="3466"/>
      </w:tblGrid>
      <w:tr w:rsidR="00DE2D65" w:rsidRPr="008233A4" w14:paraId="3025B83E" w14:textId="77777777" w:rsidTr="00DC0996">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dxa"/>
            <w:noWrap/>
            <w:hideMark/>
          </w:tcPr>
          <w:p w14:paraId="68B02BFF" w14:textId="77777777" w:rsidR="00DE2D65" w:rsidRPr="008233A4" w:rsidRDefault="00DE2D65" w:rsidP="00DC0996">
            <w:pPr>
              <w:pStyle w:val="Lgende"/>
              <w:rPr>
                <w:rFonts w:asciiTheme="majorHAnsi" w:hAnsiTheme="majorHAnsi" w:cstheme="majorHAnsi"/>
              </w:rPr>
            </w:pPr>
          </w:p>
        </w:tc>
        <w:tc>
          <w:tcPr>
            <w:tcW w:w="0" w:type="dxa"/>
            <w:noWrap/>
            <w:hideMark/>
          </w:tcPr>
          <w:p w14:paraId="4994BCAA" w14:textId="77777777" w:rsidR="00DE2D65" w:rsidRPr="008233A4" w:rsidRDefault="00DE2D65" w:rsidP="00DC0996">
            <w:pPr>
              <w:pStyle w:val="Lgend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Imprim ’Vert</w:t>
            </w:r>
          </w:p>
        </w:tc>
        <w:tc>
          <w:tcPr>
            <w:tcW w:w="0" w:type="dxa"/>
          </w:tcPr>
          <w:p w14:paraId="6A16963B" w14:textId="77777777" w:rsidR="00DE2D65" w:rsidRPr="008233A4" w:rsidRDefault="00DE2D65" w:rsidP="00DC0996">
            <w:pPr>
              <w:pStyle w:val="Lgend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8233A4">
              <w:rPr>
                <w:rFonts w:asciiTheme="majorHAnsi" w:hAnsiTheme="majorHAnsi" w:cstheme="majorHAnsi"/>
                <w:bCs/>
                <w:color w:val="auto"/>
              </w:rPr>
              <w:t>Nordic Swan Ecolabel</w:t>
            </w:r>
          </w:p>
        </w:tc>
        <w:tc>
          <w:tcPr>
            <w:tcW w:w="0" w:type="dxa"/>
          </w:tcPr>
          <w:p w14:paraId="7F8E326B" w14:textId="77777777" w:rsidR="00DE2D65" w:rsidRPr="008233A4" w:rsidRDefault="00DE2D65" w:rsidP="00DC0996">
            <w:pPr>
              <w:pStyle w:val="Lgend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8233A4">
              <w:rPr>
                <w:rFonts w:asciiTheme="majorHAnsi" w:hAnsiTheme="majorHAnsi" w:cstheme="majorHAnsi"/>
                <w:bCs/>
                <w:color w:val="auto"/>
              </w:rPr>
              <w:t>Blue Angel</w:t>
            </w:r>
          </w:p>
        </w:tc>
        <w:tc>
          <w:tcPr>
            <w:tcW w:w="2157" w:type="dxa"/>
            <w:noWrap/>
            <w:hideMark/>
          </w:tcPr>
          <w:p w14:paraId="0D311CAC" w14:textId="77777777" w:rsidR="00DE2D65" w:rsidRPr="008233A4" w:rsidRDefault="00DE2D65" w:rsidP="00DC0996">
            <w:pPr>
              <w:pStyle w:val="Lgend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ISO 14 001 </w:t>
            </w:r>
          </w:p>
        </w:tc>
      </w:tr>
      <w:tr w:rsidR="00DE2D65" w:rsidRPr="008233A4" w14:paraId="06ED42F6" w14:textId="77777777" w:rsidTr="00DC099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right w:val="single" w:sz="4" w:space="0" w:color="auto"/>
            </w:tcBorders>
            <w:noWrap/>
            <w:hideMark/>
          </w:tcPr>
          <w:p w14:paraId="321A007C" w14:textId="77777777" w:rsidR="00DE2D65" w:rsidRPr="008233A4" w:rsidRDefault="00DE2D65" w:rsidP="00DC0996">
            <w:pPr>
              <w:pStyle w:val="Lgende"/>
              <w:rPr>
                <w:rFonts w:asciiTheme="majorHAnsi" w:hAnsiTheme="majorHAnsi" w:cstheme="majorHAnsi"/>
              </w:rPr>
            </w:pPr>
            <w:r w:rsidRPr="008233A4">
              <w:rPr>
                <w:rFonts w:asciiTheme="majorHAnsi" w:hAnsiTheme="majorHAnsi" w:cstheme="majorHAnsi"/>
              </w:rPr>
              <w:t>Fabrication à partir de matières premières durables</w:t>
            </w:r>
          </w:p>
        </w:tc>
        <w:tc>
          <w:tcPr>
            <w:tcW w:w="0" w:type="dxa"/>
            <w:tcBorders>
              <w:left w:val="single" w:sz="4" w:space="0" w:color="auto"/>
              <w:right w:val="single" w:sz="4" w:space="0" w:color="auto"/>
            </w:tcBorders>
            <w:noWrap/>
            <w:hideMark/>
          </w:tcPr>
          <w:p w14:paraId="2A916659"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Non</w:t>
            </w:r>
          </w:p>
        </w:tc>
        <w:tc>
          <w:tcPr>
            <w:tcW w:w="0" w:type="dxa"/>
            <w:tcBorders>
              <w:left w:val="single" w:sz="4" w:space="0" w:color="auto"/>
              <w:right w:val="single" w:sz="4" w:space="0" w:color="auto"/>
            </w:tcBorders>
          </w:tcPr>
          <w:p w14:paraId="27101AE2"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0" w:type="dxa"/>
            <w:tcBorders>
              <w:left w:val="single" w:sz="4" w:space="0" w:color="auto"/>
              <w:right w:val="single" w:sz="4" w:space="0" w:color="auto"/>
            </w:tcBorders>
          </w:tcPr>
          <w:p w14:paraId="2FE40C92"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2157" w:type="dxa"/>
            <w:vMerge w:val="restart"/>
            <w:tcBorders>
              <w:left w:val="single" w:sz="4" w:space="0" w:color="auto"/>
              <w:right w:val="single" w:sz="4" w:space="0" w:color="auto"/>
            </w:tcBorders>
            <w:hideMark/>
          </w:tcPr>
          <w:p w14:paraId="5AC306EB"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La norme ne définit pas d'objectifs environnementaux spécifiques, mais l'entreprise qui la met en œuvre doit se fixer elle-même des objectifs de durabilité à atteindre</w:t>
            </w:r>
          </w:p>
        </w:tc>
      </w:tr>
      <w:tr w:rsidR="00DE2D65" w:rsidRPr="008233A4" w14:paraId="05759C3F" w14:textId="77777777" w:rsidTr="00DC0996">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right w:val="single" w:sz="4" w:space="0" w:color="auto"/>
            </w:tcBorders>
            <w:noWrap/>
            <w:hideMark/>
          </w:tcPr>
          <w:p w14:paraId="572E85D2" w14:textId="77777777" w:rsidR="00DE2D65" w:rsidRPr="008233A4" w:rsidRDefault="00DE2D65" w:rsidP="00DC0996">
            <w:pPr>
              <w:pStyle w:val="Lgende"/>
              <w:rPr>
                <w:rFonts w:asciiTheme="majorHAnsi" w:hAnsiTheme="majorHAnsi" w:cstheme="majorHAnsi"/>
              </w:rPr>
            </w:pPr>
            <w:r w:rsidRPr="008233A4">
              <w:rPr>
                <w:rFonts w:asciiTheme="majorHAnsi" w:hAnsiTheme="majorHAnsi" w:cstheme="majorHAnsi"/>
              </w:rPr>
              <w:t xml:space="preserve">Substances dangereuses soumises à restrictions (produits chimiques) </w:t>
            </w:r>
          </w:p>
        </w:tc>
        <w:tc>
          <w:tcPr>
            <w:tcW w:w="0" w:type="dxa"/>
            <w:tcBorders>
              <w:left w:val="single" w:sz="4" w:space="0" w:color="auto"/>
              <w:right w:val="single" w:sz="4" w:space="0" w:color="auto"/>
            </w:tcBorders>
            <w:noWrap/>
            <w:hideMark/>
          </w:tcPr>
          <w:p w14:paraId="2ED0BACF"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0" w:type="dxa"/>
            <w:tcBorders>
              <w:left w:val="single" w:sz="4" w:space="0" w:color="auto"/>
              <w:right w:val="single" w:sz="4" w:space="0" w:color="auto"/>
            </w:tcBorders>
          </w:tcPr>
          <w:p w14:paraId="189B51CC"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0" w:type="dxa"/>
            <w:tcBorders>
              <w:left w:val="single" w:sz="4" w:space="0" w:color="auto"/>
              <w:right w:val="single" w:sz="4" w:space="0" w:color="auto"/>
            </w:tcBorders>
          </w:tcPr>
          <w:p w14:paraId="199DB43C"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2157" w:type="dxa"/>
            <w:vMerge/>
            <w:tcBorders>
              <w:left w:val="single" w:sz="4" w:space="0" w:color="auto"/>
              <w:right w:val="single" w:sz="4" w:space="0" w:color="auto"/>
            </w:tcBorders>
            <w:hideMark/>
          </w:tcPr>
          <w:p w14:paraId="52183351"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DE2D65" w:rsidRPr="008233A4" w14:paraId="7108644F" w14:textId="77777777" w:rsidTr="00DC099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auto"/>
              <w:left w:val="single" w:sz="4" w:space="0" w:color="auto"/>
              <w:right w:val="single" w:sz="4" w:space="0" w:color="auto"/>
            </w:tcBorders>
            <w:noWrap/>
            <w:hideMark/>
          </w:tcPr>
          <w:p w14:paraId="0BF7CCFF" w14:textId="77777777" w:rsidR="00DE2D65" w:rsidRPr="008233A4" w:rsidRDefault="00DE2D65" w:rsidP="00DC0996">
            <w:pPr>
              <w:pStyle w:val="Lgende"/>
              <w:rPr>
                <w:rFonts w:asciiTheme="majorHAnsi" w:hAnsiTheme="majorHAnsi" w:cstheme="majorHAnsi"/>
              </w:rPr>
            </w:pPr>
            <w:r w:rsidRPr="008233A4">
              <w:rPr>
                <w:rFonts w:asciiTheme="majorHAnsi" w:hAnsiTheme="majorHAnsi" w:cstheme="majorHAnsi"/>
              </w:rPr>
              <w:t xml:space="preserve">Circularité des produits (éléments autres que le papier) </w:t>
            </w:r>
          </w:p>
        </w:tc>
        <w:tc>
          <w:tcPr>
            <w:tcW w:w="0" w:type="dxa"/>
            <w:tcBorders>
              <w:top w:val="single" w:sz="2" w:space="0" w:color="auto"/>
              <w:left w:val="single" w:sz="4" w:space="0" w:color="auto"/>
              <w:right w:val="single" w:sz="4" w:space="0" w:color="auto"/>
            </w:tcBorders>
            <w:noWrap/>
            <w:hideMark/>
          </w:tcPr>
          <w:p w14:paraId="3C7FF747"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0" w:type="dxa"/>
            <w:tcBorders>
              <w:top w:val="single" w:sz="2" w:space="0" w:color="auto"/>
              <w:left w:val="single" w:sz="4" w:space="0" w:color="auto"/>
              <w:right w:val="single" w:sz="4" w:space="0" w:color="auto"/>
            </w:tcBorders>
          </w:tcPr>
          <w:p w14:paraId="143E31D1"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0" w:type="dxa"/>
            <w:tcBorders>
              <w:top w:val="single" w:sz="2" w:space="0" w:color="auto"/>
              <w:left w:val="single" w:sz="4" w:space="0" w:color="auto"/>
              <w:right w:val="single" w:sz="4" w:space="0" w:color="auto"/>
            </w:tcBorders>
          </w:tcPr>
          <w:p w14:paraId="3109DC4B"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2157" w:type="dxa"/>
            <w:vMerge/>
            <w:tcBorders>
              <w:top w:val="single" w:sz="2" w:space="0" w:color="auto"/>
              <w:left w:val="single" w:sz="4" w:space="0" w:color="auto"/>
              <w:right w:val="single" w:sz="4" w:space="0" w:color="auto"/>
            </w:tcBorders>
            <w:hideMark/>
          </w:tcPr>
          <w:p w14:paraId="6254FA04"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DE2D65" w:rsidRPr="008233A4" w14:paraId="3D775C63" w14:textId="77777777" w:rsidTr="00DC0996">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right w:val="single" w:sz="4" w:space="0" w:color="auto"/>
            </w:tcBorders>
            <w:noWrap/>
            <w:hideMark/>
          </w:tcPr>
          <w:p w14:paraId="69FD2A60" w14:textId="77777777" w:rsidR="00DE2D65" w:rsidRPr="008233A4" w:rsidRDefault="00DE2D65" w:rsidP="00DC0996">
            <w:pPr>
              <w:pStyle w:val="Lgende"/>
              <w:rPr>
                <w:rFonts w:asciiTheme="majorHAnsi" w:hAnsiTheme="majorHAnsi" w:cstheme="majorHAnsi"/>
              </w:rPr>
            </w:pPr>
            <w:r w:rsidRPr="008233A4">
              <w:rPr>
                <w:rFonts w:asciiTheme="majorHAnsi" w:hAnsiTheme="majorHAnsi" w:cstheme="majorHAnsi"/>
              </w:rPr>
              <w:t>Émissions dans l’eau et dans l’air réduites (chrome, cuivre et composés organiques volatils)</w:t>
            </w:r>
          </w:p>
        </w:tc>
        <w:tc>
          <w:tcPr>
            <w:tcW w:w="0" w:type="dxa"/>
            <w:tcBorders>
              <w:left w:val="single" w:sz="4" w:space="0" w:color="auto"/>
              <w:right w:val="single" w:sz="4" w:space="0" w:color="auto"/>
            </w:tcBorders>
            <w:noWrap/>
            <w:hideMark/>
          </w:tcPr>
          <w:p w14:paraId="304F927F"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8233A4">
              <w:rPr>
                <w:rFonts w:asciiTheme="majorHAnsi" w:hAnsiTheme="majorHAnsi" w:cstheme="majorHAnsi"/>
              </w:rPr>
              <w:t>Non </w:t>
            </w:r>
          </w:p>
        </w:tc>
        <w:tc>
          <w:tcPr>
            <w:tcW w:w="0" w:type="dxa"/>
            <w:tcBorders>
              <w:left w:val="single" w:sz="4" w:space="0" w:color="auto"/>
              <w:right w:val="single" w:sz="4" w:space="0" w:color="auto"/>
            </w:tcBorders>
          </w:tcPr>
          <w:p w14:paraId="77B3E202"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0" w:type="dxa"/>
            <w:tcBorders>
              <w:left w:val="single" w:sz="4" w:space="0" w:color="auto"/>
              <w:right w:val="single" w:sz="4" w:space="0" w:color="auto"/>
            </w:tcBorders>
          </w:tcPr>
          <w:p w14:paraId="4AF258B1"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2157" w:type="dxa"/>
            <w:vMerge/>
            <w:tcBorders>
              <w:left w:val="single" w:sz="4" w:space="0" w:color="auto"/>
              <w:right w:val="single" w:sz="4" w:space="0" w:color="auto"/>
            </w:tcBorders>
            <w:hideMark/>
          </w:tcPr>
          <w:p w14:paraId="4E4162C7"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DE2D65" w:rsidRPr="008233A4" w14:paraId="68316F71" w14:textId="77777777" w:rsidTr="00DC099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auto"/>
              <w:left w:val="single" w:sz="4" w:space="0" w:color="auto"/>
              <w:right w:val="single" w:sz="4" w:space="0" w:color="auto"/>
            </w:tcBorders>
            <w:noWrap/>
            <w:hideMark/>
          </w:tcPr>
          <w:p w14:paraId="2720119E" w14:textId="319D7217" w:rsidR="00DE2D65" w:rsidRPr="008233A4" w:rsidRDefault="00DE2D65" w:rsidP="00DC0996">
            <w:pPr>
              <w:pStyle w:val="Lgende"/>
              <w:rPr>
                <w:rFonts w:asciiTheme="majorHAnsi" w:hAnsiTheme="majorHAnsi" w:cstheme="majorHAnsi"/>
              </w:rPr>
            </w:pPr>
            <w:r w:rsidRPr="008233A4">
              <w:rPr>
                <w:rFonts w:asciiTheme="majorHAnsi" w:hAnsiTheme="majorHAnsi" w:cstheme="majorHAnsi"/>
              </w:rPr>
              <w:t>Système de gestion des déchet</w:t>
            </w:r>
            <w:r w:rsidR="00F154B3">
              <w:rPr>
                <w:rFonts w:asciiTheme="majorHAnsi" w:hAnsiTheme="majorHAnsi" w:cstheme="majorHAnsi"/>
              </w:rPr>
              <w:t>s</w:t>
            </w:r>
          </w:p>
        </w:tc>
        <w:tc>
          <w:tcPr>
            <w:tcW w:w="0" w:type="dxa"/>
            <w:tcBorders>
              <w:top w:val="single" w:sz="2" w:space="0" w:color="auto"/>
              <w:left w:val="single" w:sz="4" w:space="0" w:color="auto"/>
              <w:right w:val="single" w:sz="4" w:space="0" w:color="auto"/>
            </w:tcBorders>
            <w:noWrap/>
            <w:hideMark/>
          </w:tcPr>
          <w:p w14:paraId="14509119"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0" w:type="dxa"/>
            <w:tcBorders>
              <w:top w:val="single" w:sz="2" w:space="0" w:color="auto"/>
              <w:left w:val="single" w:sz="4" w:space="0" w:color="auto"/>
              <w:right w:val="single" w:sz="4" w:space="0" w:color="auto"/>
            </w:tcBorders>
          </w:tcPr>
          <w:p w14:paraId="71DB367C"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0" w:type="dxa"/>
            <w:tcBorders>
              <w:top w:val="single" w:sz="2" w:space="0" w:color="auto"/>
              <w:left w:val="single" w:sz="4" w:space="0" w:color="auto"/>
              <w:right w:val="single" w:sz="4" w:space="0" w:color="auto"/>
            </w:tcBorders>
          </w:tcPr>
          <w:p w14:paraId="01C61B0D"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2157" w:type="dxa"/>
            <w:vMerge/>
            <w:tcBorders>
              <w:top w:val="single" w:sz="2" w:space="0" w:color="auto"/>
              <w:left w:val="single" w:sz="4" w:space="0" w:color="auto"/>
              <w:right w:val="single" w:sz="4" w:space="0" w:color="auto"/>
            </w:tcBorders>
            <w:hideMark/>
          </w:tcPr>
          <w:p w14:paraId="280879B2"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DE2D65" w:rsidRPr="008233A4" w14:paraId="6FC2D672" w14:textId="77777777" w:rsidTr="00DC0996">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right w:val="single" w:sz="4" w:space="0" w:color="auto"/>
            </w:tcBorders>
            <w:noWrap/>
            <w:hideMark/>
          </w:tcPr>
          <w:p w14:paraId="4B8D215C" w14:textId="77777777" w:rsidR="00DE2D65" w:rsidRPr="008233A4" w:rsidRDefault="00DE2D65" w:rsidP="00DC0996">
            <w:pPr>
              <w:pStyle w:val="Lgende"/>
              <w:rPr>
                <w:rFonts w:asciiTheme="majorHAnsi" w:hAnsiTheme="majorHAnsi" w:cstheme="majorHAnsi"/>
              </w:rPr>
            </w:pPr>
            <w:r w:rsidRPr="008233A4">
              <w:rPr>
                <w:rFonts w:asciiTheme="majorHAnsi" w:hAnsiTheme="majorHAnsi" w:cstheme="majorHAnsi"/>
              </w:rPr>
              <w:t>Consommation d’énergie réduite</w:t>
            </w:r>
          </w:p>
        </w:tc>
        <w:tc>
          <w:tcPr>
            <w:tcW w:w="0" w:type="dxa"/>
            <w:tcBorders>
              <w:left w:val="single" w:sz="4" w:space="0" w:color="auto"/>
              <w:right w:val="single" w:sz="4" w:space="0" w:color="auto"/>
            </w:tcBorders>
            <w:noWrap/>
            <w:hideMark/>
          </w:tcPr>
          <w:p w14:paraId="0045A210"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0" w:type="dxa"/>
            <w:tcBorders>
              <w:left w:val="single" w:sz="4" w:space="0" w:color="auto"/>
              <w:right w:val="single" w:sz="4" w:space="0" w:color="auto"/>
            </w:tcBorders>
          </w:tcPr>
          <w:p w14:paraId="0A66F8E9"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0" w:type="dxa"/>
            <w:tcBorders>
              <w:left w:val="single" w:sz="4" w:space="0" w:color="auto"/>
              <w:right w:val="single" w:sz="4" w:space="0" w:color="auto"/>
            </w:tcBorders>
          </w:tcPr>
          <w:p w14:paraId="2B67C5DC"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2157" w:type="dxa"/>
            <w:vMerge/>
            <w:tcBorders>
              <w:left w:val="single" w:sz="4" w:space="0" w:color="auto"/>
              <w:right w:val="single" w:sz="4" w:space="0" w:color="auto"/>
            </w:tcBorders>
            <w:hideMark/>
          </w:tcPr>
          <w:p w14:paraId="471E4827" w14:textId="77777777" w:rsidR="00DE2D65" w:rsidRPr="008233A4" w:rsidRDefault="00DE2D65" w:rsidP="00DC0996">
            <w:pPr>
              <w:pStyle w:val="Lgende"/>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DE2D65" w:rsidRPr="008233A4" w14:paraId="477C0986" w14:textId="77777777" w:rsidTr="00DC099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auto"/>
              <w:left w:val="single" w:sz="4" w:space="0" w:color="auto"/>
              <w:right w:val="single" w:sz="4" w:space="0" w:color="auto"/>
            </w:tcBorders>
            <w:noWrap/>
            <w:hideMark/>
          </w:tcPr>
          <w:p w14:paraId="20A9C682" w14:textId="77777777" w:rsidR="00DE2D65" w:rsidRPr="008233A4" w:rsidRDefault="00DE2D65" w:rsidP="00DC0996">
            <w:pPr>
              <w:pStyle w:val="Lgende"/>
              <w:rPr>
                <w:rFonts w:asciiTheme="majorHAnsi" w:hAnsiTheme="majorHAnsi" w:cstheme="majorHAnsi"/>
              </w:rPr>
            </w:pPr>
            <w:r w:rsidRPr="008233A4">
              <w:rPr>
                <w:rFonts w:asciiTheme="majorHAnsi" w:hAnsiTheme="majorHAnsi" w:cstheme="majorHAnsi"/>
              </w:rPr>
              <w:t xml:space="preserve">Allongement de la durée de vie et tri approprié des déchets (produit solide et mention recyclage) </w:t>
            </w:r>
          </w:p>
        </w:tc>
        <w:tc>
          <w:tcPr>
            <w:tcW w:w="0" w:type="dxa"/>
            <w:tcBorders>
              <w:top w:val="single" w:sz="2" w:space="0" w:color="auto"/>
              <w:left w:val="single" w:sz="4" w:space="0" w:color="auto"/>
              <w:right w:val="single" w:sz="4" w:space="0" w:color="auto"/>
            </w:tcBorders>
            <w:noWrap/>
            <w:hideMark/>
          </w:tcPr>
          <w:p w14:paraId="2C311CB4" w14:textId="77777777" w:rsidR="00DE2D65" w:rsidRPr="008233A4" w:rsidRDefault="00DE2D65" w:rsidP="00DC0996">
            <w:pPr>
              <w:pStyle w:val="Lgend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Oui</w:t>
            </w:r>
          </w:p>
        </w:tc>
        <w:tc>
          <w:tcPr>
            <w:tcW w:w="0" w:type="dxa"/>
            <w:tcBorders>
              <w:top w:val="single" w:sz="2" w:space="0" w:color="auto"/>
              <w:left w:val="single" w:sz="4" w:space="0" w:color="auto"/>
              <w:right w:val="single" w:sz="4" w:space="0" w:color="auto"/>
            </w:tcBorders>
          </w:tcPr>
          <w:p w14:paraId="7326F70F" w14:textId="77777777" w:rsidR="00DE2D65" w:rsidRPr="008233A4" w:rsidRDefault="00DE2D65" w:rsidP="00DC0996">
            <w:pPr>
              <w:pStyle w:val="Lgende"/>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Non</w:t>
            </w:r>
          </w:p>
        </w:tc>
        <w:tc>
          <w:tcPr>
            <w:tcW w:w="0" w:type="dxa"/>
            <w:tcBorders>
              <w:top w:val="single" w:sz="2" w:space="0" w:color="auto"/>
              <w:left w:val="single" w:sz="4" w:space="0" w:color="auto"/>
              <w:right w:val="single" w:sz="4" w:space="0" w:color="auto"/>
            </w:tcBorders>
          </w:tcPr>
          <w:p w14:paraId="38E0FA34" w14:textId="77777777" w:rsidR="00DE2D65" w:rsidRPr="008233A4" w:rsidRDefault="00DE2D65" w:rsidP="00DC0996">
            <w:pPr>
              <w:pStyle w:val="Lgende"/>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8233A4">
              <w:rPr>
                <w:rFonts w:asciiTheme="majorHAnsi" w:hAnsiTheme="majorHAnsi" w:cstheme="majorHAnsi"/>
              </w:rPr>
              <w:t>Non</w:t>
            </w:r>
          </w:p>
        </w:tc>
        <w:tc>
          <w:tcPr>
            <w:tcW w:w="2157" w:type="dxa"/>
            <w:vMerge/>
            <w:tcBorders>
              <w:top w:val="single" w:sz="2" w:space="0" w:color="auto"/>
              <w:left w:val="single" w:sz="4" w:space="0" w:color="auto"/>
              <w:right w:val="single" w:sz="4" w:space="0" w:color="auto"/>
            </w:tcBorders>
            <w:hideMark/>
          </w:tcPr>
          <w:p w14:paraId="29EB6B31" w14:textId="77777777" w:rsidR="00DE2D65" w:rsidRPr="008233A4" w:rsidRDefault="00DE2D65" w:rsidP="00DC0996">
            <w:pPr>
              <w:pStyle w:val="Lgende"/>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7C862188" w14:textId="77777777" w:rsidR="00DE2D65" w:rsidRDefault="00DE2D65" w:rsidP="00DE2D65">
      <w:pPr>
        <w:rPr>
          <w:b/>
          <w:bCs/>
          <w:u w:val="single"/>
          <w:lang w:val="fr-FR" w:eastAsia="fr-BE"/>
        </w:rPr>
      </w:pPr>
    </w:p>
    <w:p w14:paraId="3825B447" w14:textId="77777777" w:rsidR="00DE2D65" w:rsidRPr="00EF0E3D" w:rsidRDefault="00DE2D65" w:rsidP="00DE2D65">
      <w:pPr>
        <w:spacing w:before="100" w:beforeAutospacing="1" w:after="100" w:afterAutospacing="1"/>
        <w:textAlignment w:val="baseline"/>
        <w:rPr>
          <w:rFonts w:asciiTheme="majorHAnsi" w:eastAsia="Times New Roman" w:hAnsiTheme="majorHAnsi" w:cstheme="majorHAnsi"/>
          <w:u w:val="single"/>
          <w:lang w:eastAsia="fr-BE"/>
        </w:rPr>
      </w:pPr>
      <w:r w:rsidRPr="00EF0E3D">
        <w:rPr>
          <w:rFonts w:asciiTheme="majorHAnsi" w:eastAsia="Times New Roman" w:hAnsiTheme="majorHAnsi" w:cstheme="majorHAnsi"/>
          <w:u w:val="single"/>
          <w:lang w:eastAsia="fr-BE"/>
        </w:rPr>
        <w:t xml:space="preserve">Le label </w:t>
      </w:r>
      <w:proofErr w:type="spellStart"/>
      <w:r w:rsidRPr="00EF0E3D">
        <w:rPr>
          <w:rFonts w:asciiTheme="majorHAnsi" w:eastAsia="Times New Roman" w:hAnsiTheme="majorHAnsi" w:cstheme="majorHAnsi"/>
          <w:u w:val="single"/>
          <w:lang w:eastAsia="fr-BE"/>
        </w:rPr>
        <w:t>Imprim’Vert</w:t>
      </w:r>
      <w:proofErr w:type="spellEnd"/>
    </w:p>
    <w:p w14:paraId="1981CC81" w14:textId="1844AE0A" w:rsidR="00DE2D65" w:rsidRPr="008233A4" w:rsidRDefault="00DE2D65" w:rsidP="00DE2D65">
      <w:pPr>
        <w:rPr>
          <w:rFonts w:asciiTheme="majorHAnsi" w:hAnsiTheme="majorHAnsi" w:cstheme="majorHAnsi"/>
          <w:lang w:val="fr-FR" w:eastAsia="fr-BE"/>
        </w:rPr>
      </w:pPr>
      <w:r w:rsidRPr="008233A4">
        <w:rPr>
          <w:rFonts w:asciiTheme="majorHAnsi" w:hAnsiTheme="majorHAnsi" w:cstheme="majorHAnsi"/>
          <w:noProof/>
        </w:rPr>
        <w:drawing>
          <wp:anchor distT="0" distB="0" distL="114300" distR="114300" simplePos="0" relativeHeight="251658256" behindDoc="0" locked="0" layoutInCell="1" allowOverlap="1" wp14:anchorId="0B23123F" wp14:editId="5B7FAFB6">
            <wp:simplePos x="0" y="0"/>
            <wp:positionH relativeFrom="margin">
              <wp:align>right</wp:align>
            </wp:positionH>
            <wp:positionV relativeFrom="paragraph">
              <wp:posOffset>27940</wp:posOffset>
            </wp:positionV>
            <wp:extent cx="1172210" cy="694055"/>
            <wp:effectExtent l="0" t="0" r="8890" b="0"/>
            <wp:wrapSquare wrapText="bothSides"/>
            <wp:docPr id="1375374288" name="Image 1375374288"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74288" name="Image 6" descr="Une image contenant logo&#10;&#10;Description générée automatiquemen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7221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33A4">
        <w:rPr>
          <w:rFonts w:asciiTheme="majorHAnsi" w:hAnsiTheme="majorHAnsi" w:cstheme="majorHAnsi"/>
          <w:lang w:val="fr-FR" w:eastAsia="fr-BE"/>
        </w:rPr>
        <w:t xml:space="preserve">Le label Imprim ’Vert est une certification inventée en France en 1998 dont le champ d'action s'est rapidement propagé dans d'autres pays d'Europe (Belgique, Espagne, Italie, Pays-Bas, Portugal et la Suisse). Les imprimeries disposant de la certification s’assurent que leur processus de fabrication de papier soit écologique. </w:t>
      </w:r>
    </w:p>
    <w:p w14:paraId="238F39FF" w14:textId="61313A05" w:rsidR="00DE2D65" w:rsidRPr="008233A4" w:rsidRDefault="00DE2D65" w:rsidP="00DE2D65">
      <w:pPr>
        <w:rPr>
          <w:rFonts w:asciiTheme="majorHAnsi" w:hAnsiTheme="majorHAnsi" w:cstheme="majorHAnsi"/>
          <w:lang w:eastAsia="fr-BE"/>
        </w:rPr>
      </w:pPr>
      <w:r w:rsidRPr="008233A4">
        <w:rPr>
          <w:rFonts w:asciiTheme="majorHAnsi" w:hAnsiTheme="majorHAnsi" w:cstheme="majorHAnsi"/>
          <w:lang w:val="fr-FR" w:eastAsia="fr-BE"/>
        </w:rPr>
        <w:t>Les imprimeries désir</w:t>
      </w:r>
      <w:r w:rsidR="00076470">
        <w:rPr>
          <w:rFonts w:asciiTheme="majorHAnsi" w:hAnsiTheme="majorHAnsi" w:cstheme="majorHAnsi"/>
          <w:lang w:val="fr-FR" w:eastAsia="fr-BE"/>
        </w:rPr>
        <w:t>euses</w:t>
      </w:r>
      <w:r w:rsidRPr="008233A4">
        <w:rPr>
          <w:rFonts w:asciiTheme="majorHAnsi" w:hAnsiTheme="majorHAnsi" w:cstheme="majorHAnsi"/>
          <w:lang w:val="fr-FR" w:eastAsia="fr-BE"/>
        </w:rPr>
        <w:t xml:space="preserve"> d’obtenir le label doivent se plier à diverses exigences. Elles doivent stocker les produits chimiques dangereux de manière sûre et appropriée. </w:t>
      </w:r>
      <w:r w:rsidR="008F0C39">
        <w:rPr>
          <w:rFonts w:asciiTheme="majorHAnsi" w:hAnsiTheme="majorHAnsi" w:cstheme="majorHAnsi"/>
          <w:lang w:val="fr-FR" w:eastAsia="fr-BE"/>
        </w:rPr>
        <w:t>Ceux-ci</w:t>
      </w:r>
      <w:r w:rsidRPr="008233A4">
        <w:rPr>
          <w:rFonts w:asciiTheme="majorHAnsi" w:hAnsiTheme="majorHAnsi" w:cstheme="majorHAnsi"/>
          <w:lang w:val="fr-FR" w:eastAsia="fr-BE"/>
        </w:rPr>
        <w:t xml:space="preserve"> doivent </w:t>
      </w:r>
      <w:r w:rsidR="008F0C39">
        <w:rPr>
          <w:rFonts w:asciiTheme="majorHAnsi" w:hAnsiTheme="majorHAnsi" w:cstheme="majorHAnsi"/>
          <w:lang w:val="fr-FR" w:eastAsia="fr-BE"/>
        </w:rPr>
        <w:t xml:space="preserve">de plus </w:t>
      </w:r>
      <w:r w:rsidRPr="008233A4">
        <w:rPr>
          <w:rFonts w:asciiTheme="majorHAnsi" w:hAnsiTheme="majorHAnsi" w:cstheme="majorHAnsi"/>
          <w:lang w:val="fr-FR" w:eastAsia="fr-BE"/>
        </w:rPr>
        <w:t>être éliminés o</w:t>
      </w:r>
      <w:r w:rsidR="008F0C39">
        <w:rPr>
          <w:rFonts w:asciiTheme="majorHAnsi" w:hAnsiTheme="majorHAnsi" w:cstheme="majorHAnsi"/>
          <w:lang w:val="fr-FR" w:eastAsia="fr-BE"/>
        </w:rPr>
        <w:t>u</w:t>
      </w:r>
      <w:r w:rsidRPr="008233A4">
        <w:rPr>
          <w:rFonts w:asciiTheme="majorHAnsi" w:hAnsiTheme="majorHAnsi" w:cstheme="majorHAnsi"/>
          <w:lang w:val="fr-FR" w:eastAsia="fr-BE"/>
        </w:rPr>
        <w:t xml:space="preserve"> substitu</w:t>
      </w:r>
      <w:r w:rsidR="008F0C39">
        <w:rPr>
          <w:rFonts w:asciiTheme="majorHAnsi" w:hAnsiTheme="majorHAnsi" w:cstheme="majorHAnsi"/>
          <w:lang w:val="fr-FR" w:eastAsia="fr-BE"/>
        </w:rPr>
        <w:t>és</w:t>
      </w:r>
      <w:r w:rsidRPr="008233A4">
        <w:rPr>
          <w:rFonts w:asciiTheme="majorHAnsi" w:hAnsiTheme="majorHAnsi" w:cstheme="majorHAnsi"/>
          <w:lang w:val="fr-FR" w:eastAsia="fr-BE"/>
        </w:rPr>
        <w:t xml:space="preserve"> conformément à la réglementation environnementale. Certains produits dangereux (notamment les produits étiquetés CMR</w:t>
      </w:r>
      <w:r w:rsidRPr="008233A4">
        <w:rPr>
          <w:rStyle w:val="Appelnotedebasdep"/>
          <w:rFonts w:asciiTheme="majorHAnsi" w:eastAsia="Times New Roman" w:hAnsiTheme="majorHAnsi" w:cstheme="majorHAnsi"/>
          <w:lang w:val="fr-FR" w:eastAsia="fr-BE"/>
        </w:rPr>
        <w:footnoteReference w:id="74"/>
      </w:r>
      <w:r w:rsidRPr="008233A4">
        <w:rPr>
          <w:rFonts w:asciiTheme="majorHAnsi" w:hAnsiTheme="majorHAnsi" w:cstheme="majorHAnsi"/>
          <w:lang w:val="fr-FR" w:eastAsia="fr-BE"/>
        </w:rPr>
        <w:t xml:space="preserve">) sont interdits dans le processus d’impression. Les imprimeries doivent surveiller leur consommation d'énergie et mettre en place des mesures pour la réduire. En outre, la certification encourage l’utilisation de papier labellisé et la réduction de la </w:t>
      </w:r>
      <w:r w:rsidRPr="008233A4">
        <w:rPr>
          <w:rFonts w:asciiTheme="majorHAnsi" w:hAnsiTheme="majorHAnsi" w:cstheme="majorHAnsi"/>
          <w:lang w:val="fr-FR" w:eastAsia="fr-BE"/>
        </w:rPr>
        <w:lastRenderedPageBreak/>
        <w:t>consommation de papier. Finalement, les imprimeries doivent mettre en place une communication spécifique autour d’Imprim ’Vert afin de sensibiliser l’ensemble du personnel et les clients</w:t>
      </w:r>
      <w:r w:rsidRPr="008233A4">
        <w:rPr>
          <w:rStyle w:val="Appelnotedebasdep"/>
          <w:rFonts w:asciiTheme="majorHAnsi" w:eastAsia="Times New Roman" w:hAnsiTheme="majorHAnsi" w:cstheme="majorHAnsi"/>
          <w:lang w:val="fr-FR" w:eastAsia="fr-BE"/>
        </w:rPr>
        <w:footnoteReference w:id="75"/>
      </w:r>
      <w:r w:rsidRPr="008233A4">
        <w:rPr>
          <w:rFonts w:asciiTheme="majorHAnsi" w:hAnsiTheme="majorHAnsi" w:cstheme="majorHAnsi"/>
          <w:lang w:val="fr-FR" w:eastAsia="fr-BE"/>
        </w:rPr>
        <w:t>.</w:t>
      </w:r>
    </w:p>
    <w:p w14:paraId="48B0A9E7" w14:textId="77777777" w:rsidR="00DE2D65" w:rsidRPr="008233A4" w:rsidRDefault="00DE2D65" w:rsidP="00DE2D65">
      <w:pPr>
        <w:rPr>
          <w:rFonts w:asciiTheme="majorHAnsi" w:hAnsiTheme="majorHAnsi" w:cstheme="majorHAnsi"/>
          <w:lang w:val="fr-FR" w:eastAsia="fr-BE"/>
        </w:rPr>
      </w:pPr>
      <w:r w:rsidRPr="008233A4">
        <w:rPr>
          <w:rFonts w:asciiTheme="majorHAnsi" w:hAnsiTheme="majorHAnsi" w:cstheme="majorHAnsi"/>
          <w:lang w:val="fr-FR" w:eastAsia="fr-BE"/>
        </w:rPr>
        <w:t xml:space="preserve">Les entreprises en mesure de respecter ces critères peuvent demander la certification auprès de l'organisme (détenu par </w:t>
      </w:r>
      <w:proofErr w:type="spellStart"/>
      <w:r w:rsidRPr="008233A4">
        <w:rPr>
          <w:rFonts w:asciiTheme="majorHAnsi" w:hAnsiTheme="majorHAnsi" w:cstheme="majorHAnsi"/>
          <w:lang w:val="fr-FR" w:eastAsia="fr-BE"/>
        </w:rPr>
        <w:t>Amigraf</w:t>
      </w:r>
      <w:proofErr w:type="spellEnd"/>
      <w:r w:rsidRPr="008233A4">
        <w:rPr>
          <w:rStyle w:val="Appelnotedebasdep"/>
          <w:rFonts w:asciiTheme="majorHAnsi" w:hAnsiTheme="majorHAnsi" w:cstheme="majorHAnsi"/>
          <w:lang w:val="fr-FR" w:eastAsia="fr-BE"/>
        </w:rPr>
        <w:footnoteReference w:id="76"/>
      </w:r>
      <w:r w:rsidRPr="008233A4">
        <w:rPr>
          <w:rFonts w:asciiTheme="majorHAnsi" w:hAnsiTheme="majorHAnsi" w:cstheme="majorHAnsi"/>
          <w:lang w:val="fr-FR" w:eastAsia="fr-BE"/>
        </w:rPr>
        <w:t>). Lorsqu'elles obtiennent le label Imprim ’Vert, elles peuvent l'afficher sur leurs documents commerciaux et publicitaires pour attester de leur engagement en faveur de l'environnement</w:t>
      </w:r>
      <w:r w:rsidRPr="008233A4">
        <w:rPr>
          <w:rStyle w:val="Appelnotedebasdep"/>
          <w:rFonts w:asciiTheme="majorHAnsi" w:eastAsia="Times New Roman" w:hAnsiTheme="majorHAnsi" w:cstheme="majorHAnsi"/>
          <w:lang w:val="fr-FR" w:eastAsia="fr-BE"/>
        </w:rPr>
        <w:footnoteReference w:id="77"/>
      </w:r>
      <w:r w:rsidRPr="008233A4">
        <w:rPr>
          <w:rFonts w:asciiTheme="majorHAnsi" w:hAnsiTheme="majorHAnsi" w:cstheme="majorHAnsi"/>
          <w:lang w:val="fr-FR" w:eastAsia="fr-BE"/>
        </w:rPr>
        <w:t>.</w:t>
      </w:r>
    </w:p>
    <w:p w14:paraId="3C72DA96" w14:textId="77777777" w:rsidR="00DE2D65" w:rsidRPr="00EF0E3D" w:rsidRDefault="00DE2D65" w:rsidP="00DE2D65">
      <w:pPr>
        <w:spacing w:before="100" w:beforeAutospacing="1" w:after="100" w:afterAutospacing="1"/>
        <w:textAlignment w:val="baseline"/>
        <w:rPr>
          <w:rFonts w:asciiTheme="majorHAnsi" w:eastAsia="Times New Roman" w:hAnsiTheme="majorHAnsi" w:cstheme="majorHAnsi"/>
          <w:u w:val="single"/>
          <w:lang w:eastAsia="fr-BE"/>
        </w:rPr>
      </w:pPr>
      <w:r w:rsidRPr="00EF0E3D">
        <w:rPr>
          <w:rFonts w:asciiTheme="majorHAnsi" w:eastAsia="Times New Roman" w:hAnsiTheme="majorHAnsi" w:cstheme="majorHAnsi"/>
          <w:u w:val="single"/>
          <w:lang w:eastAsia="fr-BE"/>
        </w:rPr>
        <w:t>Nordic Swan Ecolabel</w:t>
      </w:r>
    </w:p>
    <w:p w14:paraId="1D3873E7" w14:textId="065036D7" w:rsidR="00DE2D65" w:rsidRPr="00B847BC" w:rsidRDefault="00DE2D65" w:rsidP="00DE2D65">
      <w:pPr>
        <w:rPr>
          <w:rFonts w:asciiTheme="majorHAnsi" w:hAnsiTheme="majorHAnsi" w:cstheme="majorHAnsi"/>
          <w:lang w:val="fr-FR" w:eastAsia="fr-BE"/>
        </w:rPr>
      </w:pPr>
      <w:r w:rsidRPr="00B847BC">
        <w:rPr>
          <w:rFonts w:asciiTheme="majorHAnsi" w:hAnsiTheme="majorHAnsi" w:cstheme="majorHAnsi"/>
          <w:noProof/>
        </w:rPr>
        <w:drawing>
          <wp:anchor distT="0" distB="0" distL="114300" distR="114300" simplePos="0" relativeHeight="251658257" behindDoc="0" locked="0" layoutInCell="1" allowOverlap="1" wp14:anchorId="4C84B521" wp14:editId="1A258EEE">
            <wp:simplePos x="0" y="0"/>
            <wp:positionH relativeFrom="margin">
              <wp:posOffset>5164455</wp:posOffset>
            </wp:positionH>
            <wp:positionV relativeFrom="paragraph">
              <wp:posOffset>5715</wp:posOffset>
            </wp:positionV>
            <wp:extent cx="585470" cy="647700"/>
            <wp:effectExtent l="0" t="0" r="5080" b="0"/>
            <wp:wrapSquare wrapText="bothSides"/>
            <wp:docPr id="1667170004" name="Image 1667170004"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70004" name="Image 4" descr="Une image contenant logo&#10;&#10;Description générée automatiquemen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54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7BC">
        <w:rPr>
          <w:rFonts w:asciiTheme="majorHAnsi" w:hAnsiTheme="majorHAnsi" w:cstheme="majorHAnsi"/>
          <w:lang w:val="fr-FR" w:eastAsia="fr-BE"/>
        </w:rPr>
        <w:t>Le Nordic Swan Ecolabel a été créé en 1989 par le Conseil nordique des ministres en tant que système d'écolabel volontaire pour les pays nordiques : le Danemark, la Finlande, l'Islande, la Norvège et la Suède</w:t>
      </w:r>
      <w:r w:rsidRPr="00B847BC">
        <w:rPr>
          <w:rStyle w:val="Appelnotedebasdep"/>
          <w:rFonts w:asciiTheme="majorHAnsi" w:eastAsia="Times New Roman" w:hAnsiTheme="majorHAnsi" w:cstheme="majorHAnsi"/>
          <w:lang w:val="fr-FR" w:eastAsia="fr-BE"/>
        </w:rPr>
        <w:footnoteReference w:id="78"/>
      </w:r>
      <w:r w:rsidRPr="00B847BC">
        <w:rPr>
          <w:rFonts w:asciiTheme="majorHAnsi" w:hAnsiTheme="majorHAnsi" w:cstheme="majorHAnsi"/>
          <w:lang w:val="fr-FR" w:eastAsia="fr-BE"/>
        </w:rPr>
        <w:t xml:space="preserve">. </w:t>
      </w:r>
    </w:p>
    <w:p w14:paraId="19C31C5E" w14:textId="77777777" w:rsidR="00DE2D65" w:rsidRPr="00B847BC" w:rsidRDefault="00DE2D65" w:rsidP="00DE2D65">
      <w:pPr>
        <w:rPr>
          <w:rFonts w:asciiTheme="majorHAnsi" w:hAnsiTheme="majorHAnsi" w:cstheme="majorHAnsi"/>
          <w:lang w:val="fr-FR" w:eastAsia="fr-BE"/>
        </w:rPr>
      </w:pPr>
      <w:r w:rsidRPr="00B847BC">
        <w:rPr>
          <w:rFonts w:asciiTheme="majorHAnsi" w:hAnsiTheme="majorHAnsi" w:cstheme="majorHAnsi"/>
          <w:lang w:val="fr-FR" w:eastAsia="fr-BE"/>
        </w:rPr>
        <w:t>Le label Nordic Swan Ecolabel s'applique à plus ou moins 55 types de produits et services. Parmi ceux-ci, on trouve la catégorie Imprimeries et imprimés. Elle inclue les imprimeries ainsi que les supports imprimés tels que les magazines, les journaux, les brochures publicitaires, les livres, les enveloppes, les bannières et les emballages</w:t>
      </w:r>
      <w:r w:rsidRPr="00B847BC">
        <w:rPr>
          <w:rStyle w:val="Appelnotedebasdep"/>
          <w:rFonts w:asciiTheme="majorHAnsi" w:hAnsiTheme="majorHAnsi" w:cstheme="majorHAnsi"/>
          <w:lang w:val="fr-FR" w:eastAsia="fr-BE"/>
        </w:rPr>
        <w:footnoteReference w:id="79"/>
      </w:r>
      <w:r w:rsidRPr="00B847BC">
        <w:rPr>
          <w:rFonts w:asciiTheme="majorHAnsi" w:hAnsiTheme="majorHAnsi" w:cstheme="majorHAnsi"/>
          <w:lang w:val="fr-FR" w:eastAsia="fr-BE"/>
        </w:rPr>
        <w:t>.</w:t>
      </w:r>
    </w:p>
    <w:p w14:paraId="6D240582" w14:textId="77777777" w:rsidR="00DE2D65" w:rsidRPr="00B847BC" w:rsidRDefault="00DE2D65" w:rsidP="00DE2D65">
      <w:pPr>
        <w:rPr>
          <w:rFonts w:asciiTheme="majorHAnsi" w:eastAsia="Times New Roman" w:hAnsiTheme="majorHAnsi" w:cstheme="majorHAnsi"/>
          <w:lang w:val="fr-FR" w:eastAsia="fr-BE"/>
        </w:rPr>
      </w:pPr>
      <w:r w:rsidRPr="00B847BC">
        <w:rPr>
          <w:rFonts w:asciiTheme="majorHAnsi" w:hAnsiTheme="majorHAnsi" w:cstheme="majorHAnsi"/>
          <w:lang w:val="fr-FR" w:eastAsia="fr-BE"/>
        </w:rPr>
        <w:t>Le label a pour objectif de réduire l'impact environnemental et climatique des imprimeries et des imprimés, tout en promouvant de bonnes conditions de travail. Pour y parvenir, des exigences strictes sont imposées concernant les matériaux d'impression, les produits chimiques utilisés et la consommation d'énergie. Ces exigences favorisent également le recyclage, réduisent la consommation de ressources et les volumes de déchets, et encouragent l'économie circulaire. Parmi ces exigences, on trouve que</w:t>
      </w:r>
      <w:r w:rsidR="009D00C8">
        <w:rPr>
          <w:rFonts w:asciiTheme="majorHAnsi" w:hAnsiTheme="majorHAnsi" w:cstheme="majorHAnsi"/>
          <w:lang w:val="fr-FR" w:eastAsia="fr-BE"/>
        </w:rPr>
        <w:t>,</w:t>
      </w:r>
      <w:r w:rsidRPr="00B847BC">
        <w:rPr>
          <w:rFonts w:asciiTheme="majorHAnsi" w:hAnsiTheme="majorHAnsi" w:cstheme="majorHAnsi"/>
          <w:lang w:val="fr-FR" w:eastAsia="fr-BE"/>
        </w:rPr>
        <w:t xml:space="preserve"> pour produire des imprimés labellisés Nordic Swan Ecolabel, les imprimeries doivent être elles-mêmes certifiées par le label Nordic Swan Ecolabel.</w:t>
      </w:r>
      <w:r w:rsidRPr="00B847BC">
        <w:rPr>
          <w:rFonts w:asciiTheme="majorHAnsi" w:eastAsia="Times New Roman" w:hAnsiTheme="majorHAnsi" w:cstheme="majorHAnsi"/>
          <w:lang w:val="fr-FR" w:eastAsia="fr-BE"/>
        </w:rPr>
        <w:t> </w:t>
      </w:r>
    </w:p>
    <w:p w14:paraId="19F43162" w14:textId="77777777" w:rsidR="00DE2D65" w:rsidRPr="00F85402" w:rsidRDefault="00DE2D65" w:rsidP="00DE2D65">
      <w:pPr>
        <w:rPr>
          <w:rFonts w:eastAsia="Times New Roman" w:cstheme="minorHAnsi"/>
          <w:lang w:val="fr-FR" w:eastAsia="fr-BE"/>
        </w:rPr>
      </w:pPr>
    </w:p>
    <w:p w14:paraId="48173878" w14:textId="77777777" w:rsidR="00DE2D65" w:rsidRPr="00EF0E3D" w:rsidRDefault="00DE2D65" w:rsidP="00DE2D65">
      <w:pPr>
        <w:spacing w:before="100" w:beforeAutospacing="1" w:after="100" w:afterAutospacing="1"/>
        <w:textAlignment w:val="baseline"/>
        <w:rPr>
          <w:rFonts w:asciiTheme="majorHAnsi" w:eastAsia="Times New Roman" w:hAnsiTheme="majorHAnsi" w:cstheme="majorHAnsi"/>
          <w:u w:val="single"/>
          <w:lang w:eastAsia="fr-BE"/>
        </w:rPr>
      </w:pPr>
      <w:r w:rsidRPr="00EF0E3D">
        <w:rPr>
          <w:rFonts w:asciiTheme="majorHAnsi" w:eastAsia="Times New Roman" w:hAnsiTheme="majorHAnsi" w:cstheme="majorHAnsi"/>
          <w:u w:val="single"/>
          <w:lang w:eastAsia="fr-BE"/>
        </w:rPr>
        <w:t xml:space="preserve">Le label Blue Angel </w:t>
      </w:r>
    </w:p>
    <w:p w14:paraId="3DDE3274" w14:textId="4E547CB1" w:rsidR="00DE2D65" w:rsidRPr="00B847BC" w:rsidRDefault="00DE2D65" w:rsidP="00DE2D65">
      <w:pPr>
        <w:rPr>
          <w:rFonts w:asciiTheme="majorHAnsi" w:hAnsiTheme="majorHAnsi" w:cstheme="majorHAnsi"/>
          <w:lang w:val="fr-FR" w:eastAsia="fr-BE"/>
        </w:rPr>
      </w:pPr>
      <w:r w:rsidRPr="00B847BC">
        <w:rPr>
          <w:rFonts w:asciiTheme="majorHAnsi" w:hAnsiTheme="majorHAnsi" w:cstheme="majorHAnsi"/>
          <w:noProof/>
        </w:rPr>
        <w:drawing>
          <wp:anchor distT="0" distB="0" distL="114300" distR="114300" simplePos="0" relativeHeight="251658258" behindDoc="0" locked="0" layoutInCell="1" allowOverlap="1" wp14:anchorId="2DE8EF11" wp14:editId="111F6331">
            <wp:simplePos x="0" y="0"/>
            <wp:positionH relativeFrom="margin">
              <wp:align>right</wp:align>
            </wp:positionH>
            <wp:positionV relativeFrom="paragraph">
              <wp:posOffset>8890</wp:posOffset>
            </wp:positionV>
            <wp:extent cx="625475" cy="625475"/>
            <wp:effectExtent l="0" t="0" r="3175" b="3175"/>
            <wp:wrapSquare wrapText="bothSides"/>
            <wp:docPr id="1781206671" name="Image 178120667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20094" name="Image 2" descr="Une image contenant logo&#10;&#10;Description générée automatiquemen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5475" cy="62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7BC">
        <w:rPr>
          <w:rFonts w:asciiTheme="majorHAnsi" w:hAnsiTheme="majorHAnsi" w:cstheme="majorHAnsi"/>
          <w:lang w:val="fr-FR" w:eastAsia="fr-BE"/>
        </w:rPr>
        <w:t>Le label Blue Angel a pour objectif de promouvoir des pratiques d'impression respectueuses de l'environnement en distinguant les produits des entreprises qui réduisent leur impact environnemental tout au long du processus d'impression</w:t>
      </w:r>
      <w:r w:rsidRPr="00B847BC">
        <w:rPr>
          <w:rStyle w:val="Appelnotedebasdep"/>
          <w:rFonts w:asciiTheme="majorHAnsi" w:hAnsiTheme="majorHAnsi" w:cstheme="majorHAnsi"/>
          <w:lang w:val="fr-FR" w:eastAsia="fr-BE"/>
        </w:rPr>
        <w:footnoteReference w:id="80"/>
      </w:r>
      <w:r w:rsidRPr="00B847BC">
        <w:rPr>
          <w:rFonts w:asciiTheme="majorHAnsi" w:hAnsiTheme="majorHAnsi" w:cstheme="majorHAnsi"/>
          <w:lang w:val="fr-FR" w:eastAsia="fr-BE"/>
        </w:rPr>
        <w:t xml:space="preserve">. </w:t>
      </w:r>
    </w:p>
    <w:p w14:paraId="10426456" w14:textId="77777777" w:rsidR="00DE2D65" w:rsidRPr="00B847BC" w:rsidRDefault="00DE2D65" w:rsidP="00DE2D65">
      <w:pPr>
        <w:rPr>
          <w:rFonts w:asciiTheme="majorHAnsi" w:hAnsiTheme="majorHAnsi" w:cstheme="majorHAnsi"/>
          <w:lang w:val="fr-FR" w:eastAsia="fr-BE"/>
        </w:rPr>
      </w:pPr>
      <w:r w:rsidRPr="00B847BC">
        <w:rPr>
          <w:rFonts w:asciiTheme="majorHAnsi" w:hAnsiTheme="majorHAnsi" w:cstheme="majorHAnsi"/>
          <w:lang w:val="fr-FR" w:eastAsia="fr-BE"/>
        </w:rPr>
        <w:t>Les critères environnementaux du label couvrent plusieurs aspects tels que la gestion responsable des ressources, la réduction des émissions de gaz à effet de serre, la limitation de l'utilisation de substances dangereuses (en utilisant du papier et de l'encre écologiques), la réduction de la consommation d'eau et d'énergie, ainsi que la promotion du recyclage et de la réutilisation des matériaux</w:t>
      </w:r>
      <w:r w:rsidRPr="00B847BC">
        <w:rPr>
          <w:rStyle w:val="Appelnotedebasdep"/>
          <w:rFonts w:asciiTheme="majorHAnsi" w:hAnsiTheme="majorHAnsi" w:cstheme="majorHAnsi"/>
          <w:lang w:val="fr-FR" w:eastAsia="fr-BE"/>
        </w:rPr>
        <w:footnoteReference w:id="81"/>
      </w:r>
      <w:r w:rsidRPr="00B847BC">
        <w:rPr>
          <w:rFonts w:asciiTheme="majorHAnsi" w:hAnsiTheme="majorHAnsi" w:cstheme="majorHAnsi"/>
          <w:lang w:val="fr-FR" w:eastAsia="fr-BE"/>
        </w:rPr>
        <w:t xml:space="preserve">. </w:t>
      </w:r>
    </w:p>
    <w:p w14:paraId="5E0FE2B3" w14:textId="77777777" w:rsidR="00DE2D65" w:rsidRPr="00B847BC" w:rsidRDefault="00DE2D65" w:rsidP="00DE2D65">
      <w:pPr>
        <w:rPr>
          <w:rFonts w:asciiTheme="majorHAnsi" w:hAnsiTheme="majorHAnsi" w:cstheme="majorHAnsi"/>
          <w:lang w:val="fr-FR" w:eastAsia="fr-BE"/>
        </w:rPr>
      </w:pPr>
      <w:r w:rsidRPr="00B847BC">
        <w:rPr>
          <w:rFonts w:asciiTheme="majorHAnsi" w:hAnsiTheme="majorHAnsi" w:cstheme="majorHAnsi"/>
          <w:lang w:val="fr-FR" w:eastAsia="fr-BE"/>
        </w:rPr>
        <w:t>Il est reconnu comme l'un des labels environnementaux les plus stricts et les plus fiables au monde et permet aux consommateurs de faire des choix plus responsables en faveur d'imprimés écologiques</w:t>
      </w:r>
      <w:r w:rsidRPr="00B847BC">
        <w:rPr>
          <w:rStyle w:val="Appelnotedebasdep"/>
          <w:rFonts w:asciiTheme="majorHAnsi" w:hAnsiTheme="majorHAnsi" w:cstheme="majorHAnsi"/>
          <w:lang w:val="fr-FR" w:eastAsia="fr-BE"/>
        </w:rPr>
        <w:footnoteReference w:id="82"/>
      </w:r>
      <w:r w:rsidRPr="00B847BC">
        <w:rPr>
          <w:rFonts w:asciiTheme="majorHAnsi" w:hAnsiTheme="majorHAnsi" w:cstheme="majorHAnsi"/>
          <w:lang w:val="fr-FR" w:eastAsia="fr-BE"/>
        </w:rPr>
        <w:t xml:space="preserve">. </w:t>
      </w:r>
    </w:p>
    <w:p w14:paraId="2278D45B" w14:textId="77777777" w:rsidR="00DE2D65" w:rsidRPr="00F63D6F" w:rsidRDefault="00DE2D65" w:rsidP="00DE2D65">
      <w:pPr>
        <w:rPr>
          <w:rStyle w:val="normaltextrun"/>
          <w:rFonts w:eastAsia="Times New Roman"/>
          <w:sz w:val="24"/>
          <w:szCs w:val="24"/>
          <w:lang w:val="fr-FR" w:eastAsia="fr-BE"/>
        </w:rPr>
      </w:pPr>
    </w:p>
    <w:p w14:paraId="10776D0B" w14:textId="77777777" w:rsidR="00DE2D65" w:rsidRPr="00EF0E3D" w:rsidRDefault="00DE2D65" w:rsidP="00DE2D65">
      <w:pPr>
        <w:spacing w:before="100" w:beforeAutospacing="1" w:after="100" w:afterAutospacing="1"/>
        <w:textAlignment w:val="baseline"/>
        <w:rPr>
          <w:rFonts w:asciiTheme="majorHAnsi" w:eastAsia="Times New Roman" w:hAnsiTheme="majorHAnsi" w:cstheme="majorHAnsi"/>
          <w:u w:val="single"/>
          <w:lang w:eastAsia="fr-BE"/>
        </w:rPr>
      </w:pPr>
      <w:r w:rsidRPr="00EF0E3D">
        <w:rPr>
          <w:rFonts w:asciiTheme="majorHAnsi" w:eastAsia="Times New Roman" w:hAnsiTheme="majorHAnsi" w:cstheme="majorHAnsi"/>
          <w:u w:val="single"/>
          <w:lang w:eastAsia="fr-BE"/>
        </w:rPr>
        <w:t>La certification imprimeurs ISO 12647</w:t>
      </w:r>
    </w:p>
    <w:p w14:paraId="509F0B7F" w14:textId="77777777" w:rsidR="00DE2D65" w:rsidRPr="00B847BC" w:rsidRDefault="00DE2D65" w:rsidP="00DE2D65">
      <w:pPr>
        <w:rPr>
          <w:rFonts w:asciiTheme="majorHAnsi" w:hAnsiTheme="majorHAnsi" w:cstheme="majorHAnsi"/>
          <w:lang w:val="fr-FR" w:eastAsia="fr-BE"/>
        </w:rPr>
      </w:pPr>
      <w:r w:rsidRPr="00B847BC">
        <w:rPr>
          <w:rFonts w:asciiTheme="majorHAnsi" w:hAnsiTheme="majorHAnsi" w:cstheme="majorHAnsi"/>
          <w:lang w:val="fr-FR" w:eastAsia="fr-BE"/>
        </w:rPr>
        <w:t>Cette certification est destinée aux imprimeurs qui utilisent des procédés d’impression comme l’offset, la sérigraphie ou la flexographie. Pour l’obtenir, il faut respecter de nombreuses conditions (notamment les angles des trames, les formes des points de trame, la couleur et brillance des supports d’impressions, et bien d’autres encore). Elle permet de donner un cadre à la fidélité colorimétrique avec l’objectif de conserver la couleur de manière précise afin d’éviter les multiples retours.</w:t>
      </w:r>
    </w:p>
    <w:p w14:paraId="0088F270" w14:textId="77777777" w:rsidR="00DE2D65" w:rsidRPr="00B847BC" w:rsidRDefault="00DE2D65" w:rsidP="00DE2D65">
      <w:pPr>
        <w:rPr>
          <w:rFonts w:asciiTheme="majorHAnsi" w:hAnsiTheme="majorHAnsi" w:cstheme="majorHAnsi"/>
          <w:lang w:val="fr-FR" w:eastAsia="fr-BE"/>
        </w:rPr>
      </w:pPr>
      <w:r w:rsidRPr="00B847BC">
        <w:rPr>
          <w:rFonts w:asciiTheme="majorHAnsi" w:hAnsiTheme="majorHAnsi" w:cstheme="majorHAnsi"/>
          <w:lang w:val="fr-FR" w:eastAsia="fr-BE"/>
        </w:rPr>
        <w:t>Cette certification est l’une des plus compliquées à obtenir pour un imprimeur à cause des multiples conditions. Mais l’avoir lui permet de garantir et justifier une qualité d’exception ainsi que le respect de l’utilisation des encres.</w:t>
      </w:r>
    </w:p>
    <w:p w14:paraId="20C96A5D" w14:textId="2E72B9C8" w:rsidR="00A346A4" w:rsidRDefault="00A346A4">
      <w:pPr>
        <w:spacing w:after="160" w:line="259" w:lineRule="auto"/>
        <w:jc w:val="left"/>
        <w:rPr>
          <w:lang w:val="fr-FR"/>
        </w:rPr>
      </w:pPr>
      <w:r>
        <w:rPr>
          <w:lang w:val="fr-FR"/>
        </w:rPr>
        <w:br w:type="page"/>
      </w:r>
    </w:p>
    <w:p w14:paraId="4D069CC0" w14:textId="578BACE5" w:rsidR="00D22F4D" w:rsidRPr="007438CC" w:rsidRDefault="00D22F4D" w:rsidP="00D22F4D">
      <w:pPr>
        <w:pStyle w:val="ANNEXESnumI7"/>
      </w:pPr>
      <w:bookmarkStart w:id="192" w:name="_Toc166487309"/>
      <w:bookmarkStart w:id="193" w:name="_Toc184646797"/>
      <w:bookmarkStart w:id="194" w:name="_Hlk164330977"/>
      <w:r w:rsidRPr="007438CC">
        <w:lastRenderedPageBreak/>
        <w:t>Annexe</w:t>
      </w:r>
      <w:r>
        <w:t xml:space="preserve"> 6</w:t>
      </w:r>
      <w:r w:rsidRPr="007438CC">
        <w:t xml:space="preserve"> : </w:t>
      </w:r>
      <w:r>
        <w:t>Accessibilité numérique</w:t>
      </w:r>
      <w:bookmarkEnd w:id="192"/>
      <w:bookmarkEnd w:id="193"/>
    </w:p>
    <w:p w14:paraId="500C4F93" w14:textId="77777777" w:rsidR="002C2F5E" w:rsidRPr="002C2F5E" w:rsidRDefault="002C2F5E" w:rsidP="002C2F5E">
      <w:pPr>
        <w:pStyle w:val="TEXTEI7"/>
        <w:rPr>
          <w:rFonts w:asciiTheme="majorHAnsi" w:hAnsiTheme="majorHAnsi" w:cstheme="majorHAnsi"/>
          <w:b/>
          <w:sz w:val="26"/>
        </w:rPr>
      </w:pPr>
      <w:r w:rsidRPr="002C2F5E">
        <w:rPr>
          <w:rFonts w:asciiTheme="majorHAnsi" w:hAnsiTheme="majorHAnsi" w:cstheme="majorHAnsi"/>
          <w:b/>
          <w:sz w:val="26"/>
        </w:rPr>
        <w:t>Check-list de base accessibilité numérique</w:t>
      </w:r>
    </w:p>
    <w:p w14:paraId="03558D34" w14:textId="77777777" w:rsidR="002C2F5E" w:rsidRPr="002C2F5E" w:rsidRDefault="00000000" w:rsidP="002C2F5E">
      <w:pPr>
        <w:spacing w:before="100" w:beforeAutospacing="1" w:after="100" w:afterAutospacing="1"/>
        <w:jc w:val="left"/>
        <w:rPr>
          <w:rFonts w:eastAsia="Times New Roman" w:cs="Calibri Light"/>
          <w:sz w:val="20"/>
          <w:szCs w:val="20"/>
          <w:lang w:eastAsia="fr-BE"/>
        </w:rPr>
      </w:pPr>
      <w:hyperlink r:id="rId95" w:history="1">
        <w:r w:rsidR="002C2F5E" w:rsidRPr="002C2F5E">
          <w:rPr>
            <w:rFonts w:eastAsia="Times New Roman" w:cs="Calibri Light"/>
            <w:color w:val="0563C1"/>
            <w:sz w:val="20"/>
            <w:szCs w:val="20"/>
            <w:u w:val="single"/>
            <w:lang w:eastAsia="fr-BE"/>
          </w:rPr>
          <w:t>https://mes-outils-numeriques.cfwb.be/fileadmin/sites/eqnu/uploads/documents/Checklist-test-accessibilite.pdf</w:t>
        </w:r>
      </w:hyperlink>
      <w:r w:rsidR="002C2F5E" w:rsidRPr="002C2F5E">
        <w:rPr>
          <w:rFonts w:eastAsia="Times New Roman" w:cs="Calibri Light"/>
          <w:sz w:val="20"/>
          <w:szCs w:val="20"/>
          <w:lang w:eastAsia="fr-BE"/>
        </w:rPr>
        <w:t xml:space="preserve"> </w:t>
      </w:r>
    </w:p>
    <w:p w14:paraId="0416AC5B" w14:textId="77777777" w:rsidR="002C2F5E" w:rsidRPr="002C2F5E" w:rsidRDefault="002C2F5E" w:rsidP="002C2F5E">
      <w:pPr>
        <w:pStyle w:val="TEXTEI7"/>
        <w:rPr>
          <w:rFonts w:asciiTheme="majorHAnsi" w:hAnsiTheme="majorHAnsi" w:cstheme="majorHAnsi"/>
          <w:b/>
          <w:sz w:val="26"/>
        </w:rPr>
      </w:pPr>
      <w:r w:rsidRPr="002C2F5E">
        <w:rPr>
          <w:rFonts w:asciiTheme="majorHAnsi" w:hAnsiTheme="majorHAnsi" w:cstheme="majorHAnsi"/>
          <w:b/>
          <w:sz w:val="26"/>
        </w:rPr>
        <w:t>Créer des documents bureautiques accessibles</w:t>
      </w:r>
    </w:p>
    <w:p w14:paraId="74DED5D4" w14:textId="77777777" w:rsidR="002C2F5E" w:rsidRPr="002C2F5E" w:rsidRDefault="00000000" w:rsidP="002C2F5E">
      <w:pPr>
        <w:spacing w:before="100" w:beforeAutospacing="1" w:after="100" w:afterAutospacing="1"/>
        <w:jc w:val="left"/>
        <w:rPr>
          <w:rFonts w:eastAsia="Times New Roman" w:cs="Calibri Light"/>
          <w:sz w:val="20"/>
          <w:szCs w:val="20"/>
          <w:lang w:eastAsia="fr-BE"/>
        </w:rPr>
      </w:pPr>
      <w:hyperlink r:id="rId96" w:anchor="pr%C3%A9sentation-des-guides" w:history="1">
        <w:r w:rsidR="002C2F5E" w:rsidRPr="002C2F5E">
          <w:rPr>
            <w:rFonts w:eastAsia="Times New Roman" w:cs="Calibri Light"/>
            <w:color w:val="0563C1"/>
            <w:sz w:val="20"/>
            <w:szCs w:val="20"/>
            <w:u w:val="single"/>
            <w:lang w:eastAsia="fr-BE"/>
          </w:rPr>
          <w:t>https://disic.github.io/guides-documents_bureautiques_accessibles/html/#pr%C3%A9sentation-des-guides</w:t>
        </w:r>
      </w:hyperlink>
    </w:p>
    <w:p w14:paraId="23BE1DC1" w14:textId="77777777" w:rsidR="002C2F5E" w:rsidRPr="002C2F5E" w:rsidRDefault="002C2F5E" w:rsidP="002C2F5E">
      <w:pPr>
        <w:pStyle w:val="TEXTEI7"/>
        <w:rPr>
          <w:rFonts w:asciiTheme="majorHAnsi" w:hAnsiTheme="majorHAnsi" w:cstheme="majorHAnsi"/>
          <w:b/>
          <w:sz w:val="26"/>
        </w:rPr>
      </w:pPr>
      <w:r w:rsidRPr="002C2F5E">
        <w:rPr>
          <w:rFonts w:asciiTheme="majorHAnsi" w:hAnsiTheme="majorHAnsi" w:cstheme="majorHAnsi"/>
          <w:b/>
          <w:sz w:val="26"/>
        </w:rPr>
        <w:t>Normes</w:t>
      </w:r>
    </w:p>
    <w:p w14:paraId="4F8832C7" w14:textId="77777777" w:rsidR="002C2F5E" w:rsidRPr="008C3B1D" w:rsidRDefault="002C2F5E" w:rsidP="002C2F5E">
      <w:pPr>
        <w:spacing w:after="160" w:line="259" w:lineRule="auto"/>
        <w:jc w:val="left"/>
        <w:rPr>
          <w:rFonts w:eastAsia="Calibri" w:cs="Calibri Light"/>
          <w:b/>
          <w:bCs/>
          <w:kern w:val="2"/>
          <w:u w:val="single"/>
        </w:rPr>
      </w:pPr>
      <w:r w:rsidRPr="008C3B1D">
        <w:rPr>
          <w:rFonts w:eastAsia="Calibri" w:cs="Calibri Light"/>
          <w:b/>
          <w:bCs/>
          <w:kern w:val="2"/>
          <w:u w:val="single"/>
        </w:rPr>
        <w:t>Les WCAG 2.1</w:t>
      </w:r>
    </w:p>
    <w:p w14:paraId="3710E8F1" w14:textId="77777777" w:rsidR="002C2F5E" w:rsidRPr="002C2F5E" w:rsidRDefault="002C2F5E" w:rsidP="002C2F5E">
      <w:pPr>
        <w:spacing w:before="100" w:beforeAutospacing="1" w:after="100" w:afterAutospacing="1"/>
        <w:rPr>
          <w:rFonts w:eastAsia="Times New Roman" w:cs="Calibri Light"/>
          <w:lang w:eastAsia="fr-BE"/>
        </w:rPr>
      </w:pPr>
      <w:r w:rsidRPr="002C2F5E">
        <w:rPr>
          <w:rFonts w:eastAsia="Times New Roman" w:cs="Calibri Light"/>
          <w:lang w:eastAsia="fr-BE"/>
        </w:rPr>
        <w:t>Les WCAG 2.1 constituent la référence internationale en matière de normes d'accessibilité numérique. C'est un ensemble de recommandations ayant pour but d'améliorer l'accessibilité des sites web qui s'appuie sur 3 niveaux d'accessibilité : A (désigne un niveau d'accessibilité minimum. Exemple :</w:t>
      </w:r>
      <w:r w:rsidRPr="002C2F5E">
        <w:rPr>
          <w:rFonts w:eastAsia="Times New Roman" w:cs="Calibri Light"/>
          <w:sz w:val="24"/>
          <w:szCs w:val="24"/>
          <w:lang w:eastAsia="fr-BE"/>
        </w:rPr>
        <w:t xml:space="preserve"> </w:t>
      </w:r>
      <w:r w:rsidRPr="002C2F5E">
        <w:rPr>
          <w:rFonts w:eastAsia="Times New Roman" w:cs="Calibri Light"/>
          <w:lang w:eastAsia="fr-BE"/>
        </w:rPr>
        <w:t>créer des raccourcis clavier ou activer des actions grâce au mouvement de l'appareil.) ; AA (améliore de manière significative l'accessibilité. Exemple : espacer le texte de manière à ce qu'il soit plus lisible ou utiliser un contraste adapté pour faciliter la lecture d'un contenu non textuel) ; AAA (désigne le plus haut niveau d'accessibilité. Exemple : mettre en place des animations qui résultent d'une interaction).</w:t>
      </w:r>
    </w:p>
    <w:p w14:paraId="1EC52791" w14:textId="77777777" w:rsidR="002C2F5E" w:rsidRPr="002C2F5E" w:rsidRDefault="002C2F5E" w:rsidP="002C2F5E">
      <w:pPr>
        <w:spacing w:before="100" w:beforeAutospacing="1" w:after="100" w:afterAutospacing="1"/>
        <w:rPr>
          <w:rFonts w:eastAsia="Times New Roman" w:cs="Calibri Light"/>
          <w:lang w:eastAsia="fr-BE"/>
        </w:rPr>
      </w:pPr>
      <w:r w:rsidRPr="002C2F5E">
        <w:rPr>
          <w:rFonts w:eastAsia="Times New Roman" w:cs="Calibri Light"/>
          <w:lang w:eastAsia="fr-BE"/>
        </w:rPr>
        <w:t>Faisant partie des règles du W3C (World Wide Web Consortium) qui définissent les standards du web pour tous, ces recommandations s'appliquent à tous les types de contenus web. Elles reposent sur 4 grands principes : être perceptible, être utilisable, être compréhensible et être robuste. Ces directives sont en cohérence avec la norme RGAA.</w:t>
      </w:r>
    </w:p>
    <w:p w14:paraId="0C8B9A21" w14:textId="77777777" w:rsidR="002C2F5E" w:rsidRPr="008C3B1D" w:rsidRDefault="002C2F5E" w:rsidP="002C2F5E">
      <w:pPr>
        <w:spacing w:after="160" w:line="259" w:lineRule="auto"/>
        <w:jc w:val="left"/>
        <w:rPr>
          <w:rFonts w:eastAsia="Calibri" w:cs="Calibri Light"/>
          <w:b/>
          <w:bCs/>
          <w:kern w:val="2"/>
          <w:u w:val="single"/>
        </w:rPr>
      </w:pPr>
      <w:r w:rsidRPr="008C3B1D">
        <w:rPr>
          <w:rFonts w:eastAsia="Calibri" w:cs="Calibri Light"/>
          <w:b/>
          <w:bCs/>
          <w:kern w:val="2"/>
          <w:u w:val="single"/>
        </w:rPr>
        <w:t>La norme européenne 301 549 V 2.1.2</w:t>
      </w:r>
    </w:p>
    <w:p w14:paraId="62A49D28" w14:textId="77777777" w:rsidR="002C2F5E" w:rsidRPr="002C2F5E" w:rsidRDefault="002C2F5E" w:rsidP="002C2F5E">
      <w:pPr>
        <w:spacing w:before="100" w:beforeAutospacing="1" w:after="100" w:afterAutospacing="1"/>
        <w:rPr>
          <w:rFonts w:eastAsia="Times New Roman" w:cs="Calibri Light"/>
          <w:lang w:eastAsia="fr-BE"/>
        </w:rPr>
      </w:pPr>
      <w:r w:rsidRPr="002C2F5E">
        <w:rPr>
          <w:rFonts w:eastAsia="Times New Roman" w:cs="Calibri Light"/>
          <w:lang w:eastAsia="fr-BE"/>
        </w:rPr>
        <w:t>Établie par l'Union européenne dans le cadre de la directive 2016/2102, la norme européenne (EN) 301 549 V 2.1.2 repose plus particulièrement sur la mise en conformité des technologies de l'information et de la communication. Elle fait référence aux niveaux A et AA des normes internationales sur l'accessibilité des contenus web (WCAG) 2.1.</w:t>
      </w:r>
    </w:p>
    <w:p w14:paraId="602DF812" w14:textId="77777777" w:rsidR="002C2F5E" w:rsidRPr="008C3B1D" w:rsidRDefault="002C2F5E" w:rsidP="002C2F5E">
      <w:pPr>
        <w:spacing w:after="160" w:line="259" w:lineRule="auto"/>
        <w:jc w:val="left"/>
        <w:rPr>
          <w:rFonts w:eastAsia="Calibri" w:cs="Calibri Light"/>
          <w:b/>
          <w:bCs/>
          <w:kern w:val="2"/>
          <w:u w:val="single"/>
        </w:rPr>
      </w:pPr>
      <w:r w:rsidRPr="008C3B1D">
        <w:rPr>
          <w:rFonts w:eastAsia="Calibri" w:cs="Calibri Light"/>
          <w:b/>
          <w:bCs/>
          <w:kern w:val="2"/>
          <w:u w:val="single"/>
        </w:rPr>
        <w:t>PDF/UA</w:t>
      </w:r>
      <w:r w:rsidRPr="008C3B1D">
        <w:rPr>
          <w:rFonts w:eastAsia="Calibri" w:cs="Calibri Light"/>
          <w:kern w:val="2"/>
          <w:u w:val="single"/>
          <w:vertAlign w:val="superscript"/>
        </w:rPr>
        <w:footnoteReference w:id="83"/>
      </w:r>
    </w:p>
    <w:p w14:paraId="7048BB70" w14:textId="06EAF071" w:rsidR="007D2CB9" w:rsidRPr="007D2CB9" w:rsidRDefault="002C2F5E" w:rsidP="00234F4A">
      <w:pPr>
        <w:spacing w:after="0"/>
        <w:rPr>
          <w:rFonts w:ascii="Calibri" w:eastAsia="Times New Roman" w:hAnsi="Calibri" w:cs="Arial"/>
          <w:kern w:val="2"/>
          <w:sz w:val="24"/>
          <w:szCs w:val="24"/>
          <w:lang w:eastAsia="fr-BE"/>
        </w:rPr>
      </w:pPr>
      <w:r w:rsidRPr="002C2F5E">
        <w:rPr>
          <w:rFonts w:eastAsia="Times New Roman" w:cs="Calibri Light"/>
          <w:lang w:eastAsia="fr-BE"/>
        </w:rPr>
        <w:t xml:space="preserve">Publiée en juillet 2012 sous la référence ISO 14289, la norme </w:t>
      </w:r>
      <w:hyperlink r:id="rId97" w:history="1">
        <w:r w:rsidRPr="002C2F5E">
          <w:rPr>
            <w:rFonts w:eastAsia="Times New Roman" w:cs="Calibri Light"/>
            <w:lang w:eastAsia="fr-BE"/>
          </w:rPr>
          <w:t xml:space="preserve">Portable Document Format/Universal </w:t>
        </w:r>
        <w:proofErr w:type="spellStart"/>
        <w:r w:rsidRPr="002C2F5E">
          <w:rPr>
            <w:rFonts w:eastAsia="Times New Roman" w:cs="Calibri Light"/>
            <w:lang w:eastAsia="fr-BE"/>
          </w:rPr>
          <w:t>Accessibility</w:t>
        </w:r>
        <w:proofErr w:type="spellEnd"/>
        <w:r w:rsidRPr="002C2F5E">
          <w:rPr>
            <w:rFonts w:eastAsia="Times New Roman" w:cs="Calibri Light"/>
            <w:lang w:eastAsia="fr-BE"/>
          </w:rPr>
          <w:t xml:space="preserve"> (PDF/UA)</w:t>
        </w:r>
      </w:hyperlink>
      <w:r w:rsidRPr="002C2F5E">
        <w:rPr>
          <w:rFonts w:eastAsia="Times New Roman" w:cs="Calibri Light"/>
          <w:lang w:eastAsia="fr-BE"/>
        </w:rPr>
        <w:t xml:space="preserve"> fournit des lignes directrices pour la création de documents PDF accessibles. Le format PDF est largement utilisé dans notre quotidien, notamment dans le milieu professionnel, car il est compatible avec tous les systèmes. Il permet de préserver les éléments textuels et non textuels des documents. Toutefois, les fichiers PDF ne sont pas toujours accessibles à tous, en particulier aux personnes en situation de handicap. D’où l’importance de mettre en place des dispositions cohérentes et applicables pour faciliter l’implémentation du PDF accessible. Avec la norme PDF/UA, tout le monde devrait pouvoir accéder aux contenus des documents PDF – indépendamment des handicaps, qu’ils soient visuels, auditifs ou cognitifs. </w:t>
      </w:r>
      <w:bookmarkEnd w:id="175"/>
      <w:bookmarkEnd w:id="181"/>
      <w:bookmarkEnd w:id="182"/>
      <w:bookmarkEnd w:id="194"/>
    </w:p>
    <w:p w14:paraId="7D2681FE" w14:textId="77777777" w:rsidR="00E24A96" w:rsidRPr="00092453" w:rsidRDefault="00E24A96" w:rsidP="00092453">
      <w:pPr>
        <w:tabs>
          <w:tab w:val="left" w:pos="7372"/>
        </w:tabs>
        <w:sectPr w:rsidR="00E24A96" w:rsidRPr="00092453" w:rsidSect="00B0093C">
          <w:headerReference w:type="default" r:id="rId98"/>
          <w:footerReference w:type="default" r:id="rId99"/>
          <w:pgSz w:w="11906" w:h="16838" w:code="9"/>
          <w:pgMar w:top="1417" w:right="1417" w:bottom="1417" w:left="1417" w:header="708" w:footer="708"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268"/>
        <w:gridCol w:w="5239"/>
      </w:tblGrid>
      <w:tr w:rsidR="00D926BB" w14:paraId="23C19B19" w14:textId="77777777" w:rsidTr="00D926BB">
        <w:trPr>
          <w:trHeight w:val="411"/>
        </w:trPr>
        <w:tc>
          <w:tcPr>
            <w:tcW w:w="1555" w:type="dxa"/>
            <w:vMerge w:val="restart"/>
          </w:tcPr>
          <w:p w14:paraId="4955EDC6" w14:textId="77777777" w:rsidR="00D926BB" w:rsidRDefault="00D926BB" w:rsidP="00D926BB">
            <w:pPr>
              <w:pStyle w:val="TEXTEI7"/>
              <w:jc w:val="center"/>
            </w:pPr>
            <w:r>
              <w:rPr>
                <w:noProof/>
              </w:rPr>
              <w:lastRenderedPageBreak/>
              <w:drawing>
                <wp:inline distT="0" distB="0" distL="0" distR="0" wp14:anchorId="49D9CED9" wp14:editId="43E1448E">
                  <wp:extent cx="791248" cy="111600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CEDD_logo2018_vertical_cmyk_long_300dpi.png"/>
                          <pic:cNvPicPr/>
                        </pic:nvPicPr>
                        <pic:blipFill rotWithShape="1">
                          <a:blip r:embed="rId100" cstate="print">
                            <a:extLst>
                              <a:ext uri="{28A0092B-C50C-407E-A947-70E740481C1C}">
                                <a14:useLocalDpi xmlns:a14="http://schemas.microsoft.com/office/drawing/2010/main" val="0"/>
                              </a:ext>
                            </a:extLst>
                          </a:blip>
                          <a:srcRect l="21069" t="9441" r="21374" b="9379"/>
                          <a:stretch/>
                        </pic:blipFill>
                        <pic:spPr bwMode="auto">
                          <a:xfrm>
                            <a:off x="0" y="0"/>
                            <a:ext cx="791248" cy="1116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gridSpan w:val="2"/>
          </w:tcPr>
          <w:p w14:paraId="008FB28E" w14:textId="77777777" w:rsidR="00D926BB" w:rsidRPr="00236B1B" w:rsidRDefault="00D926BB" w:rsidP="00CE2DB9">
            <w:pPr>
              <w:pStyle w:val="TEXTEI7"/>
              <w:rPr>
                <w:rFonts w:asciiTheme="minorHAnsi" w:hAnsiTheme="minorHAnsi" w:cstheme="minorHAnsi"/>
                <w:b/>
              </w:rPr>
            </w:pPr>
            <w:r w:rsidRPr="00236B1B">
              <w:rPr>
                <w:rFonts w:asciiTheme="minorHAnsi" w:hAnsiTheme="minorHAnsi" w:cstheme="minorHAnsi"/>
                <w:b/>
              </w:rPr>
              <w:t xml:space="preserve">Institut de Conseil et d’Etudes en Développement Durable </w:t>
            </w:r>
            <w:proofErr w:type="spellStart"/>
            <w:r w:rsidRPr="00236B1B">
              <w:rPr>
                <w:rFonts w:asciiTheme="minorHAnsi" w:hAnsiTheme="minorHAnsi" w:cstheme="minorHAnsi"/>
                <w:b/>
              </w:rPr>
              <w:t>asbl</w:t>
            </w:r>
            <w:proofErr w:type="spellEnd"/>
          </w:p>
        </w:tc>
      </w:tr>
      <w:tr w:rsidR="006B0052" w14:paraId="0987079F" w14:textId="77777777" w:rsidTr="00D926BB">
        <w:trPr>
          <w:trHeight w:val="1409"/>
        </w:trPr>
        <w:tc>
          <w:tcPr>
            <w:tcW w:w="1555" w:type="dxa"/>
            <w:vMerge/>
          </w:tcPr>
          <w:p w14:paraId="5567D9AF" w14:textId="77777777" w:rsidR="006B0052" w:rsidRDefault="006B0052" w:rsidP="00CE2DB9">
            <w:pPr>
              <w:pStyle w:val="TEXTEI7"/>
            </w:pPr>
          </w:p>
        </w:tc>
        <w:tc>
          <w:tcPr>
            <w:tcW w:w="2268" w:type="dxa"/>
          </w:tcPr>
          <w:p w14:paraId="0C16FE7C" w14:textId="77777777" w:rsidR="00D926BB" w:rsidRPr="00234F4A" w:rsidRDefault="00D926BB" w:rsidP="00D926BB">
            <w:pPr>
              <w:pStyle w:val="TEXTEI7"/>
              <w:spacing w:after="20"/>
              <w:rPr>
                <w:rFonts w:ascii="Calibri" w:hAnsi="Calibri"/>
                <w:sz w:val="18"/>
              </w:rPr>
            </w:pPr>
            <w:r w:rsidRPr="00234F4A">
              <w:rPr>
                <w:rFonts w:ascii="Calibri" w:hAnsi="Calibri"/>
                <w:sz w:val="18"/>
              </w:rPr>
              <w:t xml:space="preserve">Boulevard Frère Orban 4 </w:t>
            </w:r>
          </w:p>
          <w:p w14:paraId="692D860E" w14:textId="77777777" w:rsidR="00D926BB" w:rsidRPr="00234F4A" w:rsidRDefault="00D926BB" w:rsidP="00D926BB">
            <w:pPr>
              <w:pStyle w:val="TEXTEI7"/>
              <w:spacing w:after="20"/>
              <w:rPr>
                <w:rFonts w:ascii="Calibri" w:hAnsi="Calibri"/>
                <w:sz w:val="18"/>
              </w:rPr>
            </w:pPr>
            <w:r w:rsidRPr="00234F4A">
              <w:rPr>
                <w:rFonts w:ascii="Calibri" w:hAnsi="Calibri"/>
                <w:sz w:val="18"/>
              </w:rPr>
              <w:t>B-5000 NAMUR</w:t>
            </w:r>
          </w:p>
          <w:p w14:paraId="127CAAF8" w14:textId="77777777" w:rsidR="00D926BB" w:rsidRPr="00234F4A" w:rsidRDefault="00D926BB" w:rsidP="00D926BB">
            <w:pPr>
              <w:pStyle w:val="TEXTEI7"/>
              <w:spacing w:after="20"/>
              <w:rPr>
                <w:rFonts w:ascii="Calibri" w:hAnsi="Calibri"/>
                <w:sz w:val="18"/>
              </w:rPr>
            </w:pPr>
            <w:r w:rsidRPr="00234F4A">
              <w:rPr>
                <w:rFonts w:ascii="Calibri" w:hAnsi="Calibri"/>
                <w:sz w:val="18"/>
              </w:rPr>
              <w:t>00 32 81 25 04 80</w:t>
            </w:r>
          </w:p>
          <w:p w14:paraId="53B7A470" w14:textId="77777777" w:rsidR="00D926BB" w:rsidRPr="00234F4A" w:rsidRDefault="00D926BB" w:rsidP="00D926BB">
            <w:pPr>
              <w:pStyle w:val="TEXTEI7"/>
              <w:spacing w:after="20"/>
              <w:rPr>
                <w:rFonts w:ascii="Calibri" w:hAnsi="Calibri"/>
                <w:sz w:val="18"/>
              </w:rPr>
            </w:pPr>
            <w:r w:rsidRPr="00234F4A">
              <w:rPr>
                <w:rFonts w:ascii="Calibri" w:hAnsi="Calibri"/>
                <w:sz w:val="18"/>
              </w:rPr>
              <w:t>www.icedd.be</w:t>
            </w:r>
          </w:p>
          <w:p w14:paraId="472C4D4E" w14:textId="77777777" w:rsidR="006B0052" w:rsidRPr="00234F4A" w:rsidRDefault="00D926BB" w:rsidP="00D926BB">
            <w:pPr>
              <w:pStyle w:val="TEXTEI7"/>
              <w:spacing w:after="20"/>
              <w:rPr>
                <w:rFonts w:ascii="Calibri" w:hAnsi="Calibri"/>
                <w:sz w:val="18"/>
              </w:rPr>
            </w:pPr>
            <w:r w:rsidRPr="00234F4A">
              <w:rPr>
                <w:rFonts w:ascii="Calibri" w:hAnsi="Calibri"/>
                <w:sz w:val="18"/>
              </w:rPr>
              <w:t>icedd@icedd.be</w:t>
            </w:r>
          </w:p>
        </w:tc>
        <w:tc>
          <w:tcPr>
            <w:tcW w:w="5239" w:type="dxa"/>
          </w:tcPr>
          <w:p w14:paraId="099E8367" w14:textId="77777777" w:rsidR="00D926BB" w:rsidRPr="00234F4A" w:rsidRDefault="00D926BB" w:rsidP="00D926BB">
            <w:pPr>
              <w:pStyle w:val="TEXTEI7"/>
              <w:spacing w:after="20"/>
              <w:rPr>
                <w:rFonts w:ascii="Calibri" w:hAnsi="Calibri"/>
                <w:sz w:val="18"/>
              </w:rPr>
            </w:pPr>
            <w:r w:rsidRPr="00234F4A">
              <w:rPr>
                <w:rFonts w:ascii="Calibri" w:hAnsi="Calibri"/>
                <w:sz w:val="18"/>
              </w:rPr>
              <w:t>N° registre de commerce : sans objet</w:t>
            </w:r>
          </w:p>
          <w:p w14:paraId="2123C6A2" w14:textId="77777777" w:rsidR="00D926BB" w:rsidRPr="00234F4A" w:rsidRDefault="00D926BB" w:rsidP="00D926BB">
            <w:pPr>
              <w:pStyle w:val="TEXTEI7"/>
              <w:spacing w:after="20"/>
              <w:rPr>
                <w:rFonts w:ascii="Calibri" w:hAnsi="Calibri"/>
                <w:sz w:val="18"/>
              </w:rPr>
            </w:pPr>
            <w:r w:rsidRPr="00234F4A">
              <w:rPr>
                <w:rFonts w:ascii="Calibri" w:hAnsi="Calibri"/>
                <w:sz w:val="18"/>
              </w:rPr>
              <w:t>N° TVA : BE0407.573.214</w:t>
            </w:r>
          </w:p>
          <w:p w14:paraId="748801E0" w14:textId="77777777" w:rsidR="00D926BB" w:rsidRPr="00234F4A" w:rsidRDefault="00D926BB" w:rsidP="00D926BB">
            <w:pPr>
              <w:pStyle w:val="TEXTEI7"/>
              <w:spacing w:after="20"/>
              <w:rPr>
                <w:rFonts w:ascii="Calibri" w:hAnsi="Calibri"/>
                <w:sz w:val="18"/>
              </w:rPr>
            </w:pPr>
            <w:r w:rsidRPr="00234F4A">
              <w:rPr>
                <w:rFonts w:ascii="Calibri" w:hAnsi="Calibri"/>
                <w:sz w:val="18"/>
              </w:rPr>
              <w:t xml:space="preserve">Représenté par : Gauthier Keutgen, Secrétaire Général </w:t>
            </w:r>
          </w:p>
          <w:p w14:paraId="20BCE417" w14:textId="77777777" w:rsidR="006B0052" w:rsidRPr="00234F4A" w:rsidRDefault="00D926BB" w:rsidP="00D926BB">
            <w:pPr>
              <w:pStyle w:val="TEXTEI7"/>
              <w:spacing w:after="20"/>
              <w:rPr>
                <w:rFonts w:ascii="Calibri" w:hAnsi="Calibri"/>
                <w:sz w:val="18"/>
              </w:rPr>
            </w:pPr>
            <w:r w:rsidRPr="00234F4A">
              <w:rPr>
                <w:rFonts w:ascii="Calibri" w:hAnsi="Calibri"/>
                <w:sz w:val="18"/>
              </w:rPr>
              <w:t>N° de compte bancaire : BE59 5230 4208 3426 / BIC TRIOBEBB</w:t>
            </w:r>
          </w:p>
        </w:tc>
      </w:tr>
    </w:tbl>
    <w:p w14:paraId="1C3C1A42" w14:textId="3A4BCD6F" w:rsidR="008B19ED" w:rsidRPr="008B19ED" w:rsidRDefault="008B19ED" w:rsidP="00D926BB">
      <w:pPr>
        <w:pStyle w:val="TEXTEI7"/>
      </w:pPr>
    </w:p>
    <w:sectPr w:rsidR="008B19ED" w:rsidRPr="008B19ED" w:rsidSect="00B0093C">
      <w:headerReference w:type="default" r:id="rId101"/>
      <w:footerReference w:type="default" r:id="rId102"/>
      <w:pgSz w:w="11906" w:h="16838" w:code="9"/>
      <w:pgMar w:top="1418" w:right="1418" w:bottom="1418" w:left="1418" w:header="709" w:footer="709" w:gutter="0"/>
      <w:pgNumType w:start="1"/>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E1DAD" w14:textId="77777777" w:rsidR="00771079" w:rsidRDefault="00771079" w:rsidP="004E2395">
      <w:r>
        <w:separator/>
      </w:r>
    </w:p>
    <w:p w14:paraId="4D95401A" w14:textId="77777777" w:rsidR="00771079" w:rsidRDefault="00771079"/>
  </w:endnote>
  <w:endnote w:type="continuationSeparator" w:id="0">
    <w:p w14:paraId="46FF04CE" w14:textId="77777777" w:rsidR="00771079" w:rsidRDefault="00771079" w:rsidP="004E2395">
      <w:r>
        <w:continuationSeparator/>
      </w:r>
    </w:p>
    <w:p w14:paraId="40681FF0" w14:textId="77777777" w:rsidR="00771079" w:rsidRDefault="00771079"/>
  </w:endnote>
  <w:endnote w:type="continuationNotice" w:id="1">
    <w:p w14:paraId="4BEC084B" w14:textId="77777777" w:rsidR="00771079" w:rsidRDefault="00771079">
      <w:pPr>
        <w:spacing w:after="0"/>
      </w:pPr>
    </w:p>
    <w:p w14:paraId="39070096" w14:textId="77777777" w:rsidR="00771079" w:rsidRDefault="00771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EcoconsoBLACK">
    <w:altName w:val="Calibri"/>
    <w:panose1 w:val="00000000000000000000"/>
    <w:charset w:val="00"/>
    <w:family w:val="swiss"/>
    <w:notTrueType/>
    <w:pitch w:val="default"/>
    <w:sig w:usb0="00000003" w:usb1="00000000" w:usb2="00000000" w:usb3="00000000" w:csb0="00000001" w:csb1="00000000"/>
  </w:font>
  <w:font w:name="EcoconsoREGULAR">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153B" w14:textId="11519773" w:rsidR="00B42717" w:rsidRDefault="006F6312" w:rsidP="00662F1F">
    <w:pPr>
      <w:pStyle w:val="Pieddepage"/>
    </w:pPr>
    <w:r w:rsidRPr="009E5C73">
      <w:rPr>
        <w:noProof/>
        <w:sz w:val="12"/>
        <w:szCs w:val="12"/>
      </w:rPr>
      <w:drawing>
        <wp:anchor distT="0" distB="0" distL="114300" distR="114300" simplePos="0" relativeHeight="251658244" behindDoc="0" locked="0" layoutInCell="1" allowOverlap="1" wp14:anchorId="70E5B085" wp14:editId="7C59667B">
          <wp:simplePos x="0" y="0"/>
          <wp:positionH relativeFrom="column">
            <wp:posOffset>632848</wp:posOffset>
          </wp:positionH>
          <wp:positionV relativeFrom="paragraph">
            <wp:posOffset>0</wp:posOffset>
          </wp:positionV>
          <wp:extent cx="646814" cy="221712"/>
          <wp:effectExtent l="0" t="0" r="1270" b="6985"/>
          <wp:wrapNone/>
          <wp:docPr id="794391766" name="Image 18286673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12847" name="Picture 2110612847" descr="A close 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814" cy="221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5C73">
      <w:rPr>
        <w:noProof/>
        <w:sz w:val="12"/>
        <w:szCs w:val="12"/>
      </w:rPr>
      <w:drawing>
        <wp:anchor distT="0" distB="0" distL="114300" distR="114300" simplePos="0" relativeHeight="251658243" behindDoc="0" locked="0" layoutInCell="1" allowOverlap="1" wp14:anchorId="4B208B99" wp14:editId="528EA63E">
          <wp:simplePos x="0" y="0"/>
          <wp:positionH relativeFrom="margin">
            <wp:posOffset>-405266</wp:posOffset>
          </wp:positionH>
          <wp:positionV relativeFrom="paragraph">
            <wp:posOffset>-116101</wp:posOffset>
          </wp:positionV>
          <wp:extent cx="405931" cy="360000"/>
          <wp:effectExtent l="0" t="0" r="0" b="2540"/>
          <wp:wrapSquare wrapText="bothSides"/>
          <wp:docPr id="1755069480" name="Image 1357457838"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86930" name="Image 3" descr="A logo with a black background&#10;&#10;Description automatically generated"/>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558" t="9772" r="52249" b="12052"/>
                  <a:stretch/>
                </pic:blipFill>
                <pic:spPr bwMode="auto">
                  <a:xfrm>
                    <a:off x="0" y="0"/>
                    <a:ext cx="405931"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C73">
      <w:rPr>
        <w:noProof/>
        <w:sz w:val="12"/>
        <w:szCs w:val="12"/>
      </w:rPr>
      <w:drawing>
        <wp:anchor distT="0" distB="0" distL="114300" distR="114300" simplePos="0" relativeHeight="251658240" behindDoc="0" locked="0" layoutInCell="1" allowOverlap="1" wp14:anchorId="7C8D0A73" wp14:editId="3B8C126D">
          <wp:simplePos x="0" y="0"/>
          <wp:positionH relativeFrom="column">
            <wp:posOffset>995216</wp:posOffset>
          </wp:positionH>
          <wp:positionV relativeFrom="paragraph">
            <wp:posOffset>0</wp:posOffset>
          </wp:positionV>
          <wp:extent cx="646814" cy="221712"/>
          <wp:effectExtent l="0" t="0" r="1270" b="6985"/>
          <wp:wrapNone/>
          <wp:docPr id="2039607277" name="Image 13054819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12847" name="Picture 2110612847" descr="A close 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814" cy="221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717">
      <w:t xml:space="preserve">ICEDD  </w:t>
    </w:r>
    <w:r w:rsidR="00B42717" w:rsidRPr="00CB7709">
      <w:rPr>
        <w:b/>
        <w:color w:val="00ADA4"/>
      </w:rPr>
      <w:t>|</w:t>
    </w:r>
    <w:r w:rsidR="00B42717">
      <w:t xml:space="preserve">  </w:t>
    </w:r>
    <w:sdt>
      <w:sdtPr>
        <w:id w:val="1470174426"/>
        <w:docPartObj>
          <w:docPartGallery w:val="Page Numbers (Bottom of Page)"/>
          <w:docPartUnique/>
        </w:docPartObj>
      </w:sdtPr>
      <w:sdtContent>
        <w:r>
          <w:t xml:space="preserve"> </w:t>
        </w:r>
        <w:r w:rsidR="00B42717">
          <w:tab/>
        </w:r>
        <w:r w:rsidR="00B42717">
          <w:fldChar w:fldCharType="begin"/>
        </w:r>
        <w:r w:rsidR="00B42717">
          <w:instrText>PAGE   \* MERGEFORMAT</w:instrText>
        </w:r>
        <w:r w:rsidR="00B42717">
          <w:fldChar w:fldCharType="separate"/>
        </w:r>
        <w:r w:rsidR="00B42717">
          <w:rPr>
            <w:lang w:val="fr-FR"/>
          </w:rPr>
          <w:t>2</w:t>
        </w:r>
        <w:r w:rsidR="00B42717">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A811F" w14:textId="514D74C6" w:rsidR="00B42717" w:rsidRPr="00BC385D" w:rsidRDefault="00D31430" w:rsidP="00BC385D">
    <w:pPr>
      <w:pStyle w:val="Pieddepage"/>
    </w:pPr>
    <w:r w:rsidRPr="009E5C73">
      <w:rPr>
        <w:noProof/>
        <w:sz w:val="12"/>
        <w:szCs w:val="12"/>
      </w:rPr>
      <w:drawing>
        <wp:anchor distT="0" distB="0" distL="114300" distR="114300" simplePos="0" relativeHeight="251658242" behindDoc="0" locked="0" layoutInCell="1" allowOverlap="1" wp14:anchorId="09DA5A2B" wp14:editId="0ECDA6D7">
          <wp:simplePos x="0" y="0"/>
          <wp:positionH relativeFrom="column">
            <wp:posOffset>495622</wp:posOffset>
          </wp:positionH>
          <wp:positionV relativeFrom="paragraph">
            <wp:posOffset>26242</wp:posOffset>
          </wp:positionV>
          <wp:extent cx="314930" cy="107950"/>
          <wp:effectExtent l="0" t="0" r="9525" b="6350"/>
          <wp:wrapNone/>
          <wp:docPr id="871680369" name="Image 10513888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12847" name="Picture 2110612847" descr="A close 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30"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8A3" w:rsidRPr="00830C58">
      <w:rPr>
        <w:noProof/>
      </w:rPr>
      <w:drawing>
        <wp:anchor distT="0" distB="0" distL="114300" distR="114300" simplePos="0" relativeHeight="251658241" behindDoc="0" locked="0" layoutInCell="1" allowOverlap="1" wp14:anchorId="2ADDE354" wp14:editId="4B728896">
          <wp:simplePos x="0" y="0"/>
          <wp:positionH relativeFrom="margin">
            <wp:posOffset>-293569</wp:posOffset>
          </wp:positionH>
          <wp:positionV relativeFrom="paragraph">
            <wp:posOffset>-35229</wp:posOffset>
          </wp:positionV>
          <wp:extent cx="238836" cy="211552"/>
          <wp:effectExtent l="0" t="0" r="0" b="0"/>
          <wp:wrapNone/>
          <wp:docPr id="1058372678" name="Image 1866943915"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42821" name="Image 4" descr="A logo with a black background&#10;&#10;Description automatically generated"/>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558" t="9772" r="52249" b="12052"/>
                  <a:stretch/>
                </pic:blipFill>
                <pic:spPr bwMode="auto">
                  <a:xfrm>
                    <a:off x="0" y="0"/>
                    <a:ext cx="238836" cy="2115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717" w:rsidRPr="00BC385D">
      <w:t xml:space="preserve">ICEDD  </w:t>
    </w:r>
    <w:r w:rsidR="00B42717" w:rsidRPr="00BC385D">
      <w:rPr>
        <w:b/>
        <w:color w:val="00ADA4"/>
      </w:rPr>
      <w:t>|</w:t>
    </w:r>
    <w:r w:rsidR="00B42717" w:rsidRPr="00BC385D">
      <w:t xml:space="preserve">  </w:t>
    </w:r>
    <w:r w:rsidR="00B42717" w:rsidRPr="00BC385D">
      <w:tab/>
    </w:r>
    <w:sdt>
      <w:sdtPr>
        <w:id w:val="1112931014"/>
        <w:docPartObj>
          <w:docPartGallery w:val="Page Numbers (Bottom of Page)"/>
          <w:docPartUnique/>
        </w:docPartObj>
      </w:sdtPr>
      <w:sdtContent>
        <w:r w:rsidR="00B42717" w:rsidRPr="00BC385D">
          <w:fldChar w:fldCharType="begin"/>
        </w:r>
        <w:r w:rsidR="00B42717" w:rsidRPr="00BC385D">
          <w:instrText>PAGE   \* MERGEFORMAT</w:instrText>
        </w:r>
        <w:r w:rsidR="00B42717" w:rsidRPr="00BC385D">
          <w:fldChar w:fldCharType="separate"/>
        </w:r>
        <w:r w:rsidR="00B42717" w:rsidRPr="00BC385D">
          <w:rPr>
            <w:lang w:val="fr-FR"/>
          </w:rPr>
          <w:t>2</w:t>
        </w:r>
        <w:r w:rsidR="00B42717" w:rsidRPr="00BC385D">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F8AC" w14:textId="77777777" w:rsidR="00484478" w:rsidRPr="00BC385D" w:rsidRDefault="00484478" w:rsidP="00484478">
    <w:pPr>
      <w:pStyle w:val="Pieddepage"/>
    </w:pPr>
    <w:r w:rsidRPr="00BC385D">
      <w:t xml:space="preserve">ICEDD  </w:t>
    </w:r>
    <w:r w:rsidRPr="00BC385D">
      <w:rPr>
        <w:b/>
        <w:color w:val="00ADA4"/>
      </w:rPr>
      <w:t>|</w:t>
    </w:r>
    <w:r w:rsidRPr="00BC385D">
      <w:t xml:space="preserve">  </w:t>
    </w:r>
    <w:r>
      <w:t>Exelia</w:t>
    </w:r>
    <w:r w:rsidRPr="00BC385D">
      <w:t xml:space="preserve"> </w:t>
    </w:r>
    <w:r w:rsidRPr="00BC385D">
      <w:tab/>
    </w:r>
    <w:sdt>
      <w:sdtPr>
        <w:id w:val="876823593"/>
        <w:docPartObj>
          <w:docPartGallery w:val="Page Numbers (Bottom of Page)"/>
          <w:docPartUnique/>
        </w:docPartObj>
      </w:sdtPr>
      <w:sdtContent>
        <w:r w:rsidRPr="00BC385D">
          <w:fldChar w:fldCharType="begin"/>
        </w:r>
        <w:r w:rsidRPr="00BC385D">
          <w:instrText>PAGE   \* MERGEFORMAT</w:instrText>
        </w:r>
        <w:r w:rsidRPr="00BC385D">
          <w:fldChar w:fldCharType="separate"/>
        </w:r>
        <w:r>
          <w:t>52</w:t>
        </w:r>
        <w:r w:rsidRPr="00BC385D">
          <w:fldChar w:fldCharType="end"/>
        </w:r>
      </w:sdtContent>
    </w:sdt>
  </w:p>
  <w:p w14:paraId="36610FCD" w14:textId="77777777" w:rsidR="00B42717" w:rsidRPr="00D4783B" w:rsidRDefault="00B42717" w:rsidP="00D4783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3C51" w14:textId="77777777" w:rsidR="00B42717" w:rsidRPr="006B0052" w:rsidRDefault="00B42717" w:rsidP="00BC38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80E72" w14:textId="77777777" w:rsidR="00771079" w:rsidRDefault="00771079" w:rsidP="004E2395">
      <w:r>
        <w:separator/>
      </w:r>
    </w:p>
    <w:p w14:paraId="0BBF027C" w14:textId="77777777" w:rsidR="00771079" w:rsidRDefault="00771079"/>
  </w:footnote>
  <w:footnote w:type="continuationSeparator" w:id="0">
    <w:p w14:paraId="56025BF4" w14:textId="77777777" w:rsidR="00771079" w:rsidRDefault="00771079" w:rsidP="004E2395">
      <w:r>
        <w:continuationSeparator/>
      </w:r>
    </w:p>
    <w:p w14:paraId="338E865E" w14:textId="77777777" w:rsidR="00771079" w:rsidRDefault="00771079"/>
  </w:footnote>
  <w:footnote w:type="continuationNotice" w:id="1">
    <w:p w14:paraId="2175E2A5" w14:textId="77777777" w:rsidR="00771079" w:rsidRDefault="00771079">
      <w:pPr>
        <w:spacing w:after="0"/>
      </w:pPr>
    </w:p>
    <w:p w14:paraId="428495F4" w14:textId="77777777" w:rsidR="00771079" w:rsidRDefault="00771079"/>
  </w:footnote>
  <w:footnote w:id="2">
    <w:p w14:paraId="0A7520BE" w14:textId="03A099E2" w:rsidR="000606B5" w:rsidRPr="00F504D0" w:rsidRDefault="000606B5">
      <w:pPr>
        <w:pStyle w:val="Notedebasdepage"/>
        <w:rPr>
          <w:szCs w:val="16"/>
        </w:rPr>
      </w:pPr>
      <w:r w:rsidRPr="00F504D0">
        <w:rPr>
          <w:rStyle w:val="Appelnotedebasdep"/>
          <w:sz w:val="16"/>
          <w:szCs w:val="16"/>
        </w:rPr>
        <w:footnoteRef/>
      </w:r>
      <w:r w:rsidRPr="00F504D0">
        <w:rPr>
          <w:szCs w:val="16"/>
        </w:rPr>
        <w:t xml:space="preserve"> Pour rappel les clauses relatives à la sélection qualitative ne sont pas obligatoires quand les marchés publics sont passés sans publicité</w:t>
      </w:r>
      <w:r w:rsidR="00F26DE6" w:rsidRPr="00F504D0">
        <w:rPr>
          <w:szCs w:val="16"/>
        </w:rPr>
        <w:t xml:space="preserve"> sauf procédures négociées sans publication préalable dont le montant de l’offre approuvée atteint cependant le seuil de publicité européenne.</w:t>
      </w:r>
    </w:p>
  </w:footnote>
  <w:footnote w:id="3">
    <w:p w14:paraId="4EE3C99F" w14:textId="1C7B759E" w:rsidR="00D71F2B" w:rsidRPr="00F504D0" w:rsidRDefault="00D71F2B" w:rsidP="00D71F2B">
      <w:pPr>
        <w:pStyle w:val="Notedebasdepage"/>
        <w:rPr>
          <w:szCs w:val="16"/>
        </w:rPr>
      </w:pPr>
      <w:r w:rsidRPr="00F504D0">
        <w:rPr>
          <w:rStyle w:val="Appelnotedebasdep"/>
          <w:sz w:val="16"/>
          <w:szCs w:val="16"/>
        </w:rPr>
        <w:footnoteRef/>
      </w:r>
      <w:r w:rsidRPr="00F504D0">
        <w:rPr>
          <w:szCs w:val="16"/>
        </w:rPr>
        <w:t xml:space="preserve"> </w:t>
      </w:r>
      <w:hyperlink r:id="rId1" w:history="1">
        <w:r w:rsidRPr="00F504D0">
          <w:rPr>
            <w:rStyle w:val="Lienhypertexte"/>
            <w:rFonts w:ascii="Calibri Light" w:hAnsi="Calibri Light"/>
            <w:sz w:val="16"/>
            <w:szCs w:val="16"/>
          </w:rPr>
          <w:t>https://environnement.brussels/pro/services-et-demandes/conseils-et-accompagnement/organisation-devenements-durables</w:t>
        </w:r>
      </w:hyperlink>
    </w:p>
  </w:footnote>
  <w:footnote w:id="4">
    <w:p w14:paraId="2F2C7CA0" w14:textId="097389DE" w:rsidR="00CA1E69" w:rsidRPr="00F504D0" w:rsidRDefault="00CA1E69" w:rsidP="00CA1E69">
      <w:pPr>
        <w:pStyle w:val="Notedebasdepage"/>
        <w:rPr>
          <w:szCs w:val="16"/>
        </w:rPr>
      </w:pPr>
      <w:r w:rsidRPr="00F504D0">
        <w:rPr>
          <w:rStyle w:val="Appelnotedebasdep"/>
          <w:sz w:val="16"/>
          <w:szCs w:val="16"/>
        </w:rPr>
        <w:footnoteRef/>
      </w:r>
      <w:r w:rsidRPr="00F504D0">
        <w:rPr>
          <w:szCs w:val="16"/>
        </w:rPr>
        <w:t xml:space="preserve"> </w:t>
      </w:r>
      <w:hyperlink r:id="rId2" w:history="1">
        <w:r w:rsidR="007A1F34" w:rsidRPr="00F504D0">
          <w:rPr>
            <w:rStyle w:val="Lienhypertexte"/>
            <w:rFonts w:ascii="Calibri Light" w:hAnsi="Calibri Light"/>
            <w:sz w:val="16"/>
            <w:szCs w:val="16"/>
          </w:rPr>
          <w:t>https://www.apaqw.be/fr/calendrier-des-fruits-et-legumes-de-saison-en-wallonie</w:t>
        </w:r>
      </w:hyperlink>
    </w:p>
  </w:footnote>
  <w:footnote w:id="5">
    <w:p w14:paraId="13BAB441" w14:textId="1C365CD2" w:rsidR="00D71F2B" w:rsidRPr="00094903" w:rsidRDefault="00D71F2B" w:rsidP="00D71F2B">
      <w:pPr>
        <w:pStyle w:val="Notedebasdepage"/>
      </w:pPr>
      <w:r w:rsidRPr="00F504D0">
        <w:rPr>
          <w:rStyle w:val="Appelnotedebasdep"/>
          <w:sz w:val="16"/>
          <w:szCs w:val="16"/>
        </w:rPr>
        <w:footnoteRef/>
      </w:r>
      <w:hyperlink r:id="rId3" w:history="1">
        <w:r w:rsidRPr="00F504D0">
          <w:rPr>
            <w:rStyle w:val="Lienhypertexte"/>
            <w:rFonts w:ascii="Calibri Light" w:hAnsi="Calibri Light"/>
            <w:sz w:val="16"/>
            <w:szCs w:val="16"/>
          </w:rPr>
          <w:t>https://www.wwf.fr/sites/default/files/doc-2022-02/20220210_Rapport_Vers-une%20alimentation_bas%20carbone-saine-et-abordable-Volet-2_WWFrance.pdf</w:t>
        </w:r>
      </w:hyperlink>
    </w:p>
  </w:footnote>
  <w:footnote w:id="6">
    <w:p w14:paraId="2887F84D" w14:textId="0B4D9FBA" w:rsidR="002E5DF7" w:rsidRPr="00F504D0" w:rsidRDefault="002E5DF7">
      <w:pPr>
        <w:pStyle w:val="Notedebasdepage"/>
        <w:rPr>
          <w:szCs w:val="16"/>
        </w:rPr>
      </w:pPr>
      <w:r w:rsidRPr="00F504D0">
        <w:rPr>
          <w:rStyle w:val="Appelnotedebasdep"/>
          <w:sz w:val="16"/>
          <w:szCs w:val="16"/>
        </w:rPr>
        <w:footnoteRef/>
      </w:r>
      <w:r w:rsidRPr="00F504D0">
        <w:rPr>
          <w:szCs w:val="16"/>
        </w:rPr>
        <w:t xml:space="preserve"> </w:t>
      </w:r>
      <w:r w:rsidR="005D2846" w:rsidRPr="00F504D0">
        <w:rPr>
          <w:szCs w:val="16"/>
        </w:rPr>
        <w:t xml:space="preserve">« Organiser des événements Zéro Déchet », </w:t>
      </w:r>
      <w:hyperlink r:id="rId4" w:history="1">
        <w:r w:rsidR="005D2846" w:rsidRPr="00F504D0">
          <w:rPr>
            <w:rStyle w:val="Lienhypertexte"/>
            <w:rFonts w:cstheme="majorHAnsi"/>
            <w:sz w:val="16"/>
            <w:szCs w:val="16"/>
          </w:rPr>
          <w:t>http://environnement.wallonie.be/OH/zerodechet/fiche_action4_evenement.pdf</w:t>
        </w:r>
      </w:hyperlink>
      <w:r w:rsidR="0049453D" w:rsidRPr="00F504D0">
        <w:rPr>
          <w:rFonts w:asciiTheme="majorHAnsi" w:hAnsiTheme="majorHAnsi" w:cstheme="majorHAnsi"/>
          <w:szCs w:val="16"/>
        </w:rPr>
        <w:t xml:space="preserve"> </w:t>
      </w:r>
    </w:p>
  </w:footnote>
  <w:footnote w:id="7">
    <w:p w14:paraId="49D7ED25" w14:textId="769A3384" w:rsidR="00D71F2B" w:rsidRPr="00F504D0" w:rsidRDefault="00262274" w:rsidP="00D71F2B">
      <w:pPr>
        <w:pStyle w:val="Notedebasdepage"/>
        <w:rPr>
          <w:rStyle w:val="Lienhypertexte"/>
          <w:rFonts w:ascii="Calibri Light" w:hAnsi="Calibri Light"/>
          <w:sz w:val="16"/>
          <w:szCs w:val="16"/>
        </w:rPr>
      </w:pPr>
      <w:r w:rsidRPr="00F504D0">
        <w:rPr>
          <w:rStyle w:val="Appelnotedebasdep"/>
          <w:sz w:val="16"/>
          <w:szCs w:val="16"/>
        </w:rPr>
        <w:footnoteRef/>
      </w:r>
      <w:r w:rsidR="00D71F2B" w:rsidRPr="00F504D0">
        <w:rPr>
          <w:szCs w:val="16"/>
        </w:rPr>
        <w:t xml:space="preserve"> </w:t>
      </w:r>
      <w:hyperlink r:id="rId5" w:history="1">
        <w:r w:rsidR="00D71F2B" w:rsidRPr="00F504D0">
          <w:rPr>
            <w:rStyle w:val="Lienhypertexte"/>
            <w:rFonts w:ascii="Calibri Light" w:hAnsi="Calibri Light"/>
            <w:sz w:val="16"/>
            <w:szCs w:val="16"/>
          </w:rPr>
          <w:t>https://communication-responsable.ademe.fr/le-bilan-dun-evenement-responsable</w:t>
        </w:r>
      </w:hyperlink>
    </w:p>
    <w:p w14:paraId="216B8455" w14:textId="7FDD361B" w:rsidR="00525D0C" w:rsidRPr="00094903" w:rsidRDefault="00000000" w:rsidP="00D71F2B">
      <w:pPr>
        <w:pStyle w:val="Notedebasdepage"/>
      </w:pPr>
      <w:hyperlink r:id="rId6" w:history="1">
        <w:r w:rsidR="00DC2125" w:rsidRPr="00F504D0">
          <w:rPr>
            <w:rStyle w:val="Lienhypertexte"/>
            <w:rFonts w:ascii="Calibri Light" w:hAnsi="Calibri Light"/>
            <w:sz w:val="16"/>
            <w:szCs w:val="16"/>
          </w:rPr>
          <w:t>https://etat.environnement.wallonie.be/contents/indicatorsheets/INDUS%201.html</w:t>
        </w:r>
      </w:hyperlink>
      <w:r w:rsidR="00DC2125">
        <w:t xml:space="preserve"> </w:t>
      </w:r>
    </w:p>
  </w:footnote>
  <w:footnote w:id="8">
    <w:p w14:paraId="37B1990D" w14:textId="2CD3555D" w:rsidR="005D2846" w:rsidRPr="00F504D0" w:rsidRDefault="003723C5" w:rsidP="003723C5">
      <w:pPr>
        <w:pStyle w:val="Notedebasdepage"/>
        <w:rPr>
          <w:szCs w:val="16"/>
        </w:rPr>
      </w:pPr>
      <w:r w:rsidRPr="00F504D0">
        <w:rPr>
          <w:rStyle w:val="Appelnotedebasdep"/>
          <w:sz w:val="16"/>
          <w:szCs w:val="16"/>
        </w:rPr>
        <w:footnoteRef/>
      </w:r>
      <w:r w:rsidR="005D2846" w:rsidRPr="00F504D0">
        <w:rPr>
          <w:szCs w:val="16"/>
        </w:rPr>
        <w:t xml:space="preserve"> Fiche thématique « Facilitateurs clauses sociales » disponible sur le Portail des marchés publics de Wallonie, voir :</w:t>
      </w:r>
    </w:p>
    <w:p w14:paraId="6528FB79" w14:textId="31C04205" w:rsidR="003723C5" w:rsidRPr="00F504D0" w:rsidRDefault="005D2846" w:rsidP="003723C5">
      <w:pPr>
        <w:pStyle w:val="Notedebasdepage"/>
        <w:rPr>
          <w:szCs w:val="16"/>
        </w:rPr>
      </w:pPr>
      <w:r w:rsidRPr="00F504D0">
        <w:rPr>
          <w:szCs w:val="16"/>
        </w:rPr>
        <w:t xml:space="preserve"> </w:t>
      </w:r>
      <w:hyperlink r:id="rId7" w:history="1">
        <w:r w:rsidRPr="00F504D0">
          <w:rPr>
            <w:rStyle w:val="Lienhypertexte"/>
            <w:sz w:val="16"/>
            <w:szCs w:val="16"/>
          </w:rPr>
          <w:t>https://marchespublics.wallonie.be/files/Outils/Outils%20pouvoirs%20locaux/Fiches%20outils/Fiche%20n%C2%B02%20-%20Facilitateurs%20clauses%20sociales.pdf</w:t>
        </w:r>
      </w:hyperlink>
      <w:r w:rsidR="003723C5" w:rsidRPr="00F504D0">
        <w:rPr>
          <w:szCs w:val="16"/>
        </w:rPr>
        <w:t xml:space="preserve"> </w:t>
      </w:r>
    </w:p>
  </w:footnote>
  <w:footnote w:id="9">
    <w:p w14:paraId="70444EC2" w14:textId="77777777" w:rsidR="003723C5" w:rsidRPr="00F504D0" w:rsidRDefault="003723C5" w:rsidP="003723C5">
      <w:pPr>
        <w:pStyle w:val="Notedebasdepage"/>
        <w:rPr>
          <w:szCs w:val="16"/>
        </w:rPr>
      </w:pPr>
      <w:r w:rsidRPr="00F504D0">
        <w:rPr>
          <w:rStyle w:val="Appelnotedebasdep"/>
          <w:sz w:val="16"/>
          <w:szCs w:val="16"/>
        </w:rPr>
        <w:footnoteRef/>
      </w:r>
      <w:r w:rsidRPr="00F504D0">
        <w:rPr>
          <w:szCs w:val="16"/>
        </w:rPr>
        <w:t xml:space="preserve"> </w:t>
      </w:r>
      <w:hyperlink r:id="rId8" w:history="1">
        <w:r w:rsidRPr="00F504D0">
          <w:rPr>
            <w:rStyle w:val="Lienhypertexte"/>
            <w:sz w:val="16"/>
            <w:szCs w:val="16"/>
          </w:rPr>
          <w:t>https://saw-b.be/inclure-repondre-clauses-sociales/</w:t>
        </w:r>
      </w:hyperlink>
      <w:r w:rsidRPr="00F504D0">
        <w:rPr>
          <w:szCs w:val="16"/>
        </w:rPr>
        <w:t xml:space="preserve"> </w:t>
      </w:r>
    </w:p>
  </w:footnote>
  <w:footnote w:id="10">
    <w:p w14:paraId="5AE9C52C" w14:textId="6BA35F3A" w:rsidR="002C50C0" w:rsidRDefault="002C50C0">
      <w:pPr>
        <w:pStyle w:val="Notedebasdepage"/>
      </w:pPr>
      <w:r w:rsidRPr="00F504D0">
        <w:rPr>
          <w:rStyle w:val="Appelnotedebasdep"/>
          <w:sz w:val="16"/>
          <w:szCs w:val="16"/>
        </w:rPr>
        <w:footnoteRef/>
      </w:r>
      <w:r w:rsidRPr="00F504D0">
        <w:rPr>
          <w:szCs w:val="16"/>
        </w:rPr>
        <w:t xml:space="preserve"> Loi du 26 mars 1999 relative au plan d’action belge pour l’emploi, article 59.</w:t>
      </w:r>
    </w:p>
  </w:footnote>
  <w:footnote w:id="11">
    <w:p w14:paraId="5336627E" w14:textId="77777777" w:rsidR="0083583F" w:rsidRPr="00F504D0" w:rsidRDefault="0083583F" w:rsidP="0083583F">
      <w:pPr>
        <w:pStyle w:val="Notedebasdepage"/>
        <w:rPr>
          <w:szCs w:val="16"/>
        </w:rPr>
      </w:pPr>
      <w:r w:rsidRPr="00F504D0">
        <w:rPr>
          <w:rStyle w:val="Appelnotedebasdep"/>
          <w:sz w:val="16"/>
          <w:szCs w:val="16"/>
        </w:rPr>
        <w:footnoteRef/>
      </w:r>
      <w:r w:rsidRPr="00F504D0">
        <w:rPr>
          <w:szCs w:val="16"/>
        </w:rPr>
        <w:t xml:space="preserve"> </w:t>
      </w:r>
      <w:hyperlink r:id="rId9" w:history="1">
        <w:r w:rsidRPr="00F504D0">
          <w:rPr>
            <w:rStyle w:val="Lienhypertexte"/>
            <w:rFonts w:ascii="Calibri Light" w:hAnsi="Calibri Light"/>
            <w:sz w:val="16"/>
            <w:szCs w:val="16"/>
          </w:rPr>
          <w:t>https://guidedesachatsdurables.be/fr/environnemental/cout-du-cycle-de-vie</w:t>
        </w:r>
      </w:hyperlink>
      <w:r w:rsidRPr="00F504D0">
        <w:rPr>
          <w:szCs w:val="16"/>
        </w:rPr>
        <w:t xml:space="preserve"> </w:t>
      </w:r>
    </w:p>
  </w:footnote>
  <w:footnote w:id="12">
    <w:p w14:paraId="686D65CB" w14:textId="59CBB483" w:rsidR="0083583F" w:rsidRPr="00F504D0" w:rsidRDefault="0083583F" w:rsidP="0083583F">
      <w:pPr>
        <w:pStyle w:val="Notedebasdepage"/>
        <w:rPr>
          <w:szCs w:val="16"/>
        </w:rPr>
      </w:pPr>
      <w:r w:rsidRPr="00F504D0">
        <w:rPr>
          <w:rStyle w:val="Appelnotedebasdep"/>
          <w:sz w:val="16"/>
          <w:szCs w:val="16"/>
        </w:rPr>
        <w:footnoteRef/>
      </w:r>
      <w:r w:rsidRPr="00F504D0">
        <w:rPr>
          <w:szCs w:val="16"/>
        </w:rPr>
        <w:t xml:space="preserve"> </w:t>
      </w:r>
      <w:hyperlink r:id="rId10" w:history="1">
        <w:r w:rsidR="00133BDE" w:rsidRPr="00F504D0">
          <w:rPr>
            <w:rStyle w:val="Lienhypertexte"/>
            <w:rFonts w:ascii="Calibri Light" w:hAnsi="Calibri Light"/>
            <w:sz w:val="16"/>
            <w:szCs w:val="16"/>
          </w:rPr>
          <w:t>https://green-business.ec.europa.eu/green-public-procurement/life-cycle-costing_en?prefLang=fr&amp;etrans=fr</w:t>
        </w:r>
      </w:hyperlink>
      <w:r w:rsidRPr="00F504D0">
        <w:rPr>
          <w:szCs w:val="16"/>
        </w:rPr>
        <w:t xml:space="preserve"> </w:t>
      </w:r>
    </w:p>
  </w:footnote>
  <w:footnote w:id="13">
    <w:p w14:paraId="777F6672" w14:textId="268D306F" w:rsidR="00D33972" w:rsidRDefault="00D33972">
      <w:pPr>
        <w:pStyle w:val="Notedebasdepage"/>
      </w:pPr>
      <w:r w:rsidRPr="00F504D0">
        <w:rPr>
          <w:rStyle w:val="Appelnotedebasdep"/>
          <w:sz w:val="16"/>
          <w:szCs w:val="16"/>
        </w:rPr>
        <w:footnoteRef/>
      </w:r>
      <w:r w:rsidRPr="00F504D0">
        <w:rPr>
          <w:szCs w:val="16"/>
        </w:rPr>
        <w:t xml:space="preserve"> </w:t>
      </w:r>
      <w:r w:rsidRPr="00F504D0">
        <w:rPr>
          <w:rFonts w:cstheme="minorHAnsi"/>
          <w:szCs w:val="16"/>
        </w:rPr>
        <w:t>Conformément à l’article 81</w:t>
      </w:r>
      <w:r w:rsidR="004F29AD" w:rsidRPr="00F504D0">
        <w:rPr>
          <w:rFonts w:cstheme="minorHAnsi"/>
          <w:szCs w:val="16"/>
        </w:rPr>
        <w:t xml:space="preserve"> §2</w:t>
      </w:r>
      <w:r w:rsidRPr="00F504D0">
        <w:rPr>
          <w:rFonts w:cstheme="minorHAnsi"/>
          <w:szCs w:val="16"/>
        </w:rPr>
        <w:t xml:space="preserve"> de la loi du 17 juin 2016 relative aux marchés publics</w:t>
      </w:r>
    </w:p>
  </w:footnote>
  <w:footnote w:id="14">
    <w:p w14:paraId="497F133A" w14:textId="658654E1" w:rsidR="00471511" w:rsidRPr="00F504D0" w:rsidRDefault="00471511" w:rsidP="00CF6A2C">
      <w:pPr>
        <w:pStyle w:val="Notedebasdepage"/>
        <w:rPr>
          <w:szCs w:val="16"/>
        </w:rPr>
      </w:pPr>
      <w:r w:rsidRPr="00F504D0">
        <w:rPr>
          <w:rStyle w:val="Appelnotedebasdep"/>
          <w:sz w:val="16"/>
          <w:szCs w:val="16"/>
        </w:rPr>
        <w:footnoteRef/>
      </w:r>
      <w:r w:rsidRPr="00F504D0">
        <w:rPr>
          <w:szCs w:val="16"/>
        </w:rPr>
        <w:t xml:space="preserve"> </w:t>
      </w:r>
      <w:hyperlink r:id="rId11" w:history="1">
        <w:r w:rsidRPr="00F504D0">
          <w:rPr>
            <w:rStyle w:val="Lienhypertexte"/>
            <w:rFonts w:ascii="Calibri Light" w:hAnsi="Calibri Light"/>
            <w:sz w:val="16"/>
            <w:szCs w:val="16"/>
          </w:rPr>
          <w:t>https://www.un.org/fr/impact-universitaire/durabilit%C3%A9</w:t>
        </w:r>
      </w:hyperlink>
    </w:p>
  </w:footnote>
  <w:footnote w:id="15">
    <w:p w14:paraId="6A08C40E" w14:textId="6164D0CB" w:rsidR="00BB7AA1" w:rsidRPr="00F504D0" w:rsidRDefault="00BB7AA1">
      <w:pPr>
        <w:pStyle w:val="Notedebasdepage"/>
        <w:rPr>
          <w:szCs w:val="16"/>
        </w:rPr>
      </w:pPr>
      <w:r w:rsidRPr="00F504D0">
        <w:rPr>
          <w:rStyle w:val="Appelnotedebasdep"/>
          <w:sz w:val="16"/>
          <w:szCs w:val="16"/>
        </w:rPr>
        <w:footnoteRef/>
      </w:r>
      <w:r w:rsidRPr="00F504D0">
        <w:rPr>
          <w:szCs w:val="16"/>
        </w:rPr>
        <w:t xml:space="preserve"> </w:t>
      </w:r>
      <w:r w:rsidR="00A3511D" w:rsidRPr="00F504D0">
        <w:rPr>
          <w:szCs w:val="16"/>
        </w:rPr>
        <w:t xml:space="preserve">Communication du 2 décembre 2015 de la Commission au Parlement européen, au Conseil, au Comité économique et social européen et au Comité des Régions – Boucler la boucle – Un plan d’action de l’Union européenne en faveur de l’économie circulaire », </w:t>
      </w:r>
      <w:hyperlink r:id="rId12" w:history="1">
        <w:r w:rsidR="00A3511D" w:rsidRPr="00F504D0">
          <w:rPr>
            <w:rStyle w:val="Lienhypertexte"/>
            <w:rFonts w:ascii="Calibri Light" w:hAnsi="Calibri Light"/>
            <w:sz w:val="16"/>
            <w:szCs w:val="16"/>
          </w:rPr>
          <w:t>https://eur-lex.europa.eu/resource.html?uri=cellar:8a8ef5e8-99a0-11e5-b3b7-01aa75ed71a1.0003.02/DOC_1&amp;format=PDF</w:t>
        </w:r>
      </w:hyperlink>
      <w:r w:rsidR="009C641C" w:rsidRPr="00F504D0">
        <w:rPr>
          <w:szCs w:val="16"/>
        </w:rPr>
        <w:t xml:space="preserve"> </w:t>
      </w:r>
    </w:p>
  </w:footnote>
  <w:footnote w:id="16">
    <w:p w14:paraId="47E986C0" w14:textId="7A6932BC" w:rsidR="003A4CB9" w:rsidRPr="003A4CB9" w:rsidRDefault="003A4CB9">
      <w:pPr>
        <w:pStyle w:val="Notedebasdepage"/>
      </w:pPr>
      <w:r w:rsidRPr="00F504D0">
        <w:rPr>
          <w:rStyle w:val="Appelnotedebasdep"/>
          <w:sz w:val="16"/>
          <w:szCs w:val="16"/>
        </w:rPr>
        <w:footnoteRef/>
      </w:r>
      <w:r w:rsidRPr="00F504D0">
        <w:rPr>
          <w:szCs w:val="16"/>
        </w:rPr>
        <w:t xml:space="preserve"> </w:t>
      </w:r>
      <w:hyperlink r:id="rId13" w:history="1">
        <w:r w:rsidRPr="00F504D0">
          <w:rPr>
            <w:rStyle w:val="Lienhypertexte"/>
            <w:rFonts w:ascii="Calibri Light" w:hAnsi="Calibri Light"/>
            <w:sz w:val="16"/>
            <w:szCs w:val="16"/>
          </w:rPr>
          <w:t>https://economiecirculaire.wallonie.be/fr/economie-circulaire</w:t>
        </w:r>
      </w:hyperlink>
      <w:r>
        <w:t xml:space="preserve"> </w:t>
      </w:r>
    </w:p>
  </w:footnote>
  <w:footnote w:id="17">
    <w:p w14:paraId="4E7CCF8F" w14:textId="78B56A66" w:rsidR="00FD62FA" w:rsidRDefault="00FD62FA" w:rsidP="00FD62FA">
      <w:pPr>
        <w:pStyle w:val="Notedebasdepage"/>
      </w:pPr>
      <w:r>
        <w:rPr>
          <w:rStyle w:val="Appelnotedebasdep"/>
        </w:rPr>
        <w:footnoteRef/>
      </w:r>
      <w:r>
        <w:t xml:space="preserve"> </w:t>
      </w:r>
      <w:hyperlink r:id="rId14" w:history="1">
        <w:r w:rsidR="009C641C" w:rsidRPr="00D649A2">
          <w:rPr>
            <w:rStyle w:val="Lienhypertexte"/>
            <w:rFonts w:ascii="Calibri Light" w:hAnsi="Calibri Light"/>
            <w:sz w:val="16"/>
          </w:rPr>
          <w:t>https://economiecirculaire.wallonie.be/fr/articles/article/quels-types-actions-circulaires-peut-mettre-en-place-entreprise</w:t>
        </w:r>
      </w:hyperlink>
      <w:r w:rsidR="009C641C">
        <w:t xml:space="preserve"> </w:t>
      </w:r>
    </w:p>
  </w:footnote>
  <w:footnote w:id="18">
    <w:p w14:paraId="21930890" w14:textId="3848ED90" w:rsidR="000F10EE" w:rsidRPr="00F504D0" w:rsidRDefault="000F10EE">
      <w:pPr>
        <w:pStyle w:val="Notedebasdepage"/>
        <w:rPr>
          <w:szCs w:val="16"/>
        </w:rPr>
      </w:pPr>
      <w:r w:rsidRPr="00F504D0">
        <w:rPr>
          <w:rStyle w:val="Appelnotedebasdep"/>
          <w:sz w:val="16"/>
          <w:szCs w:val="16"/>
        </w:rPr>
        <w:footnoteRef/>
      </w:r>
      <w:r w:rsidRPr="00F504D0">
        <w:rPr>
          <w:szCs w:val="16"/>
        </w:rPr>
        <w:t xml:space="preserve"> Loi du 17 juin 2016 relative aux marchés publics, article 54.</w:t>
      </w:r>
    </w:p>
  </w:footnote>
  <w:footnote w:id="19">
    <w:p w14:paraId="697135E6" w14:textId="223CAE7A" w:rsidR="00C75469" w:rsidRPr="00F504D0" w:rsidRDefault="00C75469" w:rsidP="00C75469">
      <w:pPr>
        <w:pStyle w:val="Notedebasdepage"/>
        <w:rPr>
          <w:szCs w:val="16"/>
        </w:rPr>
      </w:pPr>
      <w:r w:rsidRPr="00F504D0">
        <w:rPr>
          <w:rStyle w:val="Appelnotedebasdep"/>
          <w:sz w:val="16"/>
          <w:szCs w:val="16"/>
        </w:rPr>
        <w:footnoteRef/>
      </w:r>
      <w:r w:rsidRPr="00F504D0">
        <w:rPr>
          <w:szCs w:val="16"/>
        </w:rPr>
        <w:t xml:space="preserve"> </w:t>
      </w:r>
      <w:r w:rsidR="004730E6" w:rsidRPr="00F504D0">
        <w:rPr>
          <w:szCs w:val="16"/>
        </w:rPr>
        <w:t xml:space="preserve">Directive (UE) 2019/904 du Parlement européen et du Conseil du 5 juin 2019 relative à la réduction de l’incidence de certains produits en plastique sur l’environnement, </w:t>
      </w:r>
      <w:hyperlink r:id="rId15" w:history="1">
        <w:r w:rsidR="004730E6" w:rsidRPr="00F504D0">
          <w:rPr>
            <w:rStyle w:val="Lienhypertexte"/>
            <w:rFonts w:ascii="Calibri Light" w:hAnsi="Calibri Light"/>
            <w:sz w:val="16"/>
            <w:szCs w:val="16"/>
          </w:rPr>
          <w:t>https://eur-lex.europa.eu/legal-content/FR/TXT/PDF/?uri=CELEX:32019L0904</w:t>
        </w:r>
      </w:hyperlink>
    </w:p>
  </w:footnote>
  <w:footnote w:id="20">
    <w:p w14:paraId="10620954" w14:textId="77777777" w:rsidR="00F504D0" w:rsidRDefault="003B3E7E">
      <w:pPr>
        <w:pStyle w:val="Notedebasdepage"/>
        <w:rPr>
          <w:szCs w:val="16"/>
        </w:rPr>
      </w:pPr>
      <w:r w:rsidRPr="00F504D0">
        <w:rPr>
          <w:rStyle w:val="Appelnotedebasdep"/>
          <w:sz w:val="16"/>
          <w:szCs w:val="16"/>
        </w:rPr>
        <w:footnoteRef/>
      </w:r>
      <w:r w:rsidRPr="00F504D0">
        <w:rPr>
          <w:szCs w:val="16"/>
        </w:rPr>
        <w:t xml:space="preserve"> Arrêté du Gouvernement wallon du 18/07/2019 portant sur l’interdiction de l’usage de certains ustensiles en plastique à usage unique dans les établissements ouverts au public, </w:t>
      </w:r>
    </w:p>
    <w:p w14:paraId="78100982" w14:textId="1C0C92BE" w:rsidR="003B3E7E" w:rsidRPr="00F504D0" w:rsidRDefault="00000000">
      <w:pPr>
        <w:pStyle w:val="Notedebasdepage"/>
        <w:rPr>
          <w:szCs w:val="16"/>
        </w:rPr>
      </w:pPr>
      <w:hyperlink r:id="rId16" w:history="1">
        <w:r w:rsidR="003B3E7E" w:rsidRPr="00F504D0">
          <w:rPr>
            <w:rStyle w:val="Lienhypertexte"/>
            <w:rFonts w:ascii="Calibri Light" w:hAnsi="Calibri Light"/>
            <w:sz w:val="16"/>
            <w:szCs w:val="16"/>
          </w:rPr>
          <w:t>https://wallex.wallonie.be/files/pdfs/10/19808_Arrêté_du_Gouvernement_wallon_portant_interdiction_de_l'usage_de_certains_ustensiles_en_plastique_à_usage_unique_dans_les_établissements_ouverts_au_public_07-10-2019-.pdf</w:t>
        </w:r>
      </w:hyperlink>
      <w:r w:rsidR="003B3E7E" w:rsidRPr="00F504D0">
        <w:rPr>
          <w:szCs w:val="16"/>
        </w:rPr>
        <w:t xml:space="preserve"> </w:t>
      </w:r>
    </w:p>
  </w:footnote>
  <w:footnote w:id="21">
    <w:p w14:paraId="6AD7588B" w14:textId="188F2D60" w:rsidR="00C75469" w:rsidRDefault="00C75469" w:rsidP="00C75469">
      <w:pPr>
        <w:pStyle w:val="Notedebasdepage"/>
      </w:pPr>
      <w:r w:rsidRPr="00F504D0">
        <w:rPr>
          <w:rStyle w:val="Appelnotedebasdep"/>
          <w:sz w:val="16"/>
          <w:szCs w:val="16"/>
        </w:rPr>
        <w:footnoteRef/>
      </w:r>
      <w:r w:rsidR="004730E6" w:rsidRPr="00F504D0">
        <w:rPr>
          <w:szCs w:val="16"/>
        </w:rPr>
        <w:t xml:space="preserve"> Règlement (UE) 2018/848 du Parlement européen et du Conseil du 30 mai 2018 relatif à la production biologique et à l’étiquetage des produits biologiques, </w:t>
      </w:r>
      <w:hyperlink r:id="rId17" w:history="1">
        <w:r w:rsidR="004730E6" w:rsidRPr="00F504D0">
          <w:rPr>
            <w:rStyle w:val="Lienhypertexte"/>
            <w:rFonts w:ascii="Calibri Light" w:hAnsi="Calibri Light"/>
            <w:sz w:val="16"/>
            <w:szCs w:val="16"/>
          </w:rPr>
          <w:t>https://eur-lex.europa.eu/legal-content/FR/TXT/PDF/?uri=CELEX:32018R0848</w:t>
        </w:r>
      </w:hyperlink>
    </w:p>
  </w:footnote>
  <w:footnote w:id="22">
    <w:p w14:paraId="508506D6" w14:textId="609BEF79" w:rsidR="00F504D0" w:rsidRPr="00F504D0" w:rsidDel="00825D8D" w:rsidRDefault="00E74829" w:rsidP="00CF6A2C">
      <w:pPr>
        <w:pStyle w:val="Notedebasdepage"/>
        <w:rPr>
          <w:del w:id="32" w:author="MATHIAS Caroline" w:date="2024-08-08T13:26:00Z"/>
          <w:color w:val="0089D0" w:themeColor="hyperlink"/>
          <w:szCs w:val="16"/>
          <w:u w:val="single"/>
        </w:rPr>
      </w:pPr>
      <w:r w:rsidRPr="00F504D0">
        <w:rPr>
          <w:rStyle w:val="Appelnotedebasdep"/>
          <w:sz w:val="16"/>
          <w:szCs w:val="16"/>
        </w:rPr>
        <w:footnoteRef/>
      </w:r>
      <w:r w:rsidR="00825D8D" w:rsidRPr="00F504D0">
        <w:rPr>
          <w:rStyle w:val="Lienhypertexte"/>
          <w:rFonts w:ascii="Calibri Light" w:hAnsi="Calibri Light"/>
          <w:sz w:val="16"/>
          <w:szCs w:val="16"/>
        </w:rPr>
        <w:t xml:space="preserve"> Règlement (UE) 2018/848 précité, article 3, 2)</w:t>
      </w:r>
      <w:r w:rsidR="00F504D0">
        <w:rPr>
          <w:rStyle w:val="Lienhypertexte"/>
          <w:rFonts w:ascii="Calibri Light" w:hAnsi="Calibri Light"/>
          <w:sz w:val="16"/>
          <w:szCs w:val="16"/>
        </w:rPr>
        <w:t>.</w:t>
      </w:r>
    </w:p>
  </w:footnote>
  <w:footnote w:id="23">
    <w:p w14:paraId="74DDCC7D" w14:textId="755B0B2C" w:rsidR="0065715D" w:rsidRPr="00F504D0" w:rsidRDefault="00C42CFF" w:rsidP="00825D8D">
      <w:pPr>
        <w:pStyle w:val="Notedebasdepage"/>
        <w:rPr>
          <w:szCs w:val="16"/>
        </w:rPr>
      </w:pPr>
      <w:r w:rsidRPr="00F504D0">
        <w:rPr>
          <w:rStyle w:val="Appelnotedebasdep"/>
          <w:sz w:val="16"/>
          <w:szCs w:val="16"/>
        </w:rPr>
        <w:footnoteRef/>
      </w:r>
      <w:r w:rsidRPr="00F504D0">
        <w:rPr>
          <w:szCs w:val="16"/>
        </w:rPr>
        <w:t xml:space="preserve"> </w:t>
      </w:r>
      <w:r w:rsidR="00825D8D" w:rsidRPr="00F504D0">
        <w:rPr>
          <w:szCs w:val="16"/>
        </w:rPr>
        <w:t xml:space="preserve">Règlement (UE) 2018/848 </w:t>
      </w:r>
      <w:r w:rsidR="00E65FD2" w:rsidRPr="00F504D0">
        <w:rPr>
          <w:szCs w:val="16"/>
        </w:rPr>
        <w:t>précité. Législation</w:t>
      </w:r>
      <w:r w:rsidR="00E74829" w:rsidRPr="00F504D0">
        <w:rPr>
          <w:szCs w:val="16"/>
        </w:rPr>
        <w:t xml:space="preserve"> européennes en matière de production et de produits biologiques. </w:t>
      </w:r>
    </w:p>
    <w:p w14:paraId="263BED46" w14:textId="542EC325" w:rsidR="00FF5624" w:rsidRPr="00F504D0" w:rsidRDefault="00000000" w:rsidP="00CF6A2C">
      <w:pPr>
        <w:pStyle w:val="Notedebasdepage"/>
        <w:rPr>
          <w:szCs w:val="16"/>
        </w:rPr>
      </w:pPr>
      <w:hyperlink r:id="rId18" w:history="1">
        <w:r w:rsidR="00FF5624" w:rsidRPr="00F504D0">
          <w:rPr>
            <w:rStyle w:val="Lienhypertexte"/>
            <w:rFonts w:ascii="Calibri Light" w:hAnsi="Calibri Light"/>
            <w:sz w:val="16"/>
            <w:szCs w:val="16"/>
          </w:rPr>
          <w:t>https://eur-lex.europa.eu/legal-content/FR/TXT/?uri=CELEX:02018R0848-20220101</w:t>
        </w:r>
      </w:hyperlink>
    </w:p>
  </w:footnote>
  <w:footnote w:id="24">
    <w:p w14:paraId="7A3A8FB0" w14:textId="334DF7D8" w:rsidR="00A67A68" w:rsidRPr="00F504D0" w:rsidRDefault="00A67A68" w:rsidP="00A67A68">
      <w:pPr>
        <w:pStyle w:val="Notedebasdepage"/>
        <w:rPr>
          <w:szCs w:val="16"/>
        </w:rPr>
      </w:pPr>
      <w:r w:rsidRPr="00F504D0">
        <w:rPr>
          <w:rStyle w:val="Appelnotedebasdep"/>
          <w:sz w:val="16"/>
          <w:szCs w:val="16"/>
        </w:rPr>
        <w:footnoteRef/>
      </w:r>
      <w:r w:rsidRPr="00F504D0">
        <w:rPr>
          <w:szCs w:val="16"/>
        </w:rPr>
        <w:t xml:space="preserve"> </w:t>
      </w:r>
      <w:r w:rsidR="002159B1" w:rsidRPr="00F504D0">
        <w:rPr>
          <w:szCs w:val="16"/>
        </w:rPr>
        <w:t xml:space="preserve">Vidéo “En direct de la ferme: le film” de </w:t>
      </w:r>
      <w:proofErr w:type="spellStart"/>
      <w:r w:rsidRPr="00F504D0">
        <w:rPr>
          <w:szCs w:val="16"/>
        </w:rPr>
        <w:t>Diversiferm</w:t>
      </w:r>
      <w:proofErr w:type="spellEnd"/>
      <w:r w:rsidRPr="00F504D0">
        <w:rPr>
          <w:szCs w:val="16"/>
        </w:rPr>
        <w:t xml:space="preserve"> (2017)</w:t>
      </w:r>
      <w:r w:rsidR="002159B1" w:rsidRPr="00F504D0">
        <w:rPr>
          <w:szCs w:val="16"/>
        </w:rPr>
        <w:t>,</w:t>
      </w:r>
      <w:r w:rsidRPr="00F504D0">
        <w:rPr>
          <w:szCs w:val="16"/>
        </w:rPr>
        <w:t xml:space="preserve"> </w:t>
      </w:r>
      <w:r w:rsidR="002159B1" w:rsidRPr="00F504D0">
        <w:rPr>
          <w:szCs w:val="16"/>
        </w:rPr>
        <w:t>a</w:t>
      </w:r>
      <w:r w:rsidRPr="00F504D0">
        <w:rPr>
          <w:szCs w:val="16"/>
        </w:rPr>
        <w:t xml:space="preserve">ccessible via : </w:t>
      </w:r>
      <w:hyperlink r:id="rId19" w:history="1">
        <w:r w:rsidRPr="00F504D0">
          <w:rPr>
            <w:rStyle w:val="Lienhypertexte"/>
            <w:sz w:val="16"/>
            <w:szCs w:val="16"/>
          </w:rPr>
          <w:t>https://agriculture.wallonie.be/home/groupements-et-conseils/diversification/circuits-courts-vente-directe-a-la-ferme/circuits-courts-vente-directe-a-la-ferme-.html</w:t>
        </w:r>
      </w:hyperlink>
      <w:r w:rsidRPr="00F504D0">
        <w:rPr>
          <w:szCs w:val="16"/>
        </w:rPr>
        <w:t xml:space="preserve"> </w:t>
      </w:r>
    </w:p>
  </w:footnote>
  <w:footnote w:id="25">
    <w:p w14:paraId="33A743DC" w14:textId="69B790E1" w:rsidR="00A67A68" w:rsidRPr="00F504D0" w:rsidDel="00DE6A32" w:rsidRDefault="00A67A68" w:rsidP="00A67A68">
      <w:pPr>
        <w:pStyle w:val="Notedebasdepage"/>
        <w:rPr>
          <w:del w:id="33" w:author="MATHIAS Caroline" w:date="2024-08-08T13:38:00Z"/>
          <w:szCs w:val="16"/>
        </w:rPr>
      </w:pPr>
    </w:p>
  </w:footnote>
  <w:footnote w:id="26">
    <w:p w14:paraId="32E30F23" w14:textId="37C98FC5" w:rsidR="00A67A68" w:rsidRPr="00F504D0" w:rsidDel="00DE6A32" w:rsidRDefault="00A67A68" w:rsidP="00A67A68">
      <w:pPr>
        <w:pStyle w:val="Notedebasdepage"/>
        <w:rPr>
          <w:del w:id="34" w:author="MATHIAS Caroline" w:date="2024-08-08T13:38:00Z"/>
          <w:szCs w:val="16"/>
        </w:rPr>
      </w:pPr>
    </w:p>
  </w:footnote>
  <w:footnote w:id="27">
    <w:p w14:paraId="3D596846" w14:textId="0D8329EB" w:rsidR="00C75476" w:rsidRPr="00F504D0" w:rsidRDefault="00C75476">
      <w:pPr>
        <w:pStyle w:val="Notedebasdepage"/>
        <w:rPr>
          <w:szCs w:val="16"/>
        </w:rPr>
      </w:pPr>
      <w:r w:rsidRPr="00F504D0">
        <w:rPr>
          <w:rStyle w:val="Appelnotedebasdep"/>
          <w:sz w:val="16"/>
          <w:szCs w:val="16"/>
        </w:rPr>
        <w:footnoteRef/>
      </w:r>
      <w:r w:rsidRPr="00F504D0">
        <w:rPr>
          <w:szCs w:val="16"/>
        </w:rPr>
        <w:t xml:space="preserve"> </w:t>
      </w:r>
      <w:hyperlink r:id="rId20" w:history="1">
        <w:r w:rsidRPr="00F504D0">
          <w:rPr>
            <w:rStyle w:val="Lienhypertexte"/>
            <w:sz w:val="16"/>
            <w:szCs w:val="16"/>
          </w:rPr>
          <w:t>ISO - La famille ISO 14000 — Management environnemental, https://www.iso.org/fr/iso-14001-environmental-management.html</w:t>
        </w:r>
      </w:hyperlink>
    </w:p>
  </w:footnote>
  <w:footnote w:id="28">
    <w:p w14:paraId="21575510" w14:textId="3144192D" w:rsidR="00C75476" w:rsidRDefault="00C75476">
      <w:pPr>
        <w:pStyle w:val="Notedebasdepage"/>
      </w:pPr>
      <w:r w:rsidRPr="00F504D0">
        <w:rPr>
          <w:rStyle w:val="Appelnotedebasdep"/>
          <w:sz w:val="16"/>
          <w:szCs w:val="16"/>
        </w:rPr>
        <w:footnoteRef/>
      </w:r>
      <w:r w:rsidRPr="00F504D0">
        <w:rPr>
          <w:szCs w:val="16"/>
        </w:rPr>
        <w:t xml:space="preserve">  </w:t>
      </w:r>
      <w:hyperlink r:id="rId21" w:history="1">
        <w:r w:rsidRPr="00F504D0">
          <w:rPr>
            <w:rStyle w:val="Lienhypertexte"/>
            <w:sz w:val="16"/>
            <w:szCs w:val="16"/>
          </w:rPr>
          <w:t>Enregistrement EMAS - Your Europe (europa.eu), https://europa.eu/youreurope/business/running-business/developing-business/emas-registration/index_fr.htm</w:t>
        </w:r>
      </w:hyperlink>
    </w:p>
  </w:footnote>
  <w:footnote w:id="29">
    <w:p w14:paraId="7C40C624" w14:textId="5D281065" w:rsidR="00D4026B" w:rsidRPr="00F504D0" w:rsidRDefault="00D4026B">
      <w:pPr>
        <w:pStyle w:val="Notedebasdepage"/>
        <w:rPr>
          <w:rFonts w:asciiTheme="majorHAnsi" w:hAnsiTheme="majorHAnsi" w:cstheme="majorHAnsi"/>
          <w:szCs w:val="16"/>
        </w:rPr>
      </w:pPr>
      <w:r w:rsidRPr="00F504D0">
        <w:rPr>
          <w:rStyle w:val="Appelnotedebasdep"/>
          <w:rFonts w:asciiTheme="majorHAnsi" w:hAnsiTheme="majorHAnsi" w:cstheme="majorHAnsi"/>
          <w:sz w:val="16"/>
          <w:szCs w:val="16"/>
        </w:rPr>
        <w:footnoteRef/>
      </w:r>
      <w:r w:rsidRPr="00F504D0">
        <w:rPr>
          <w:rFonts w:asciiTheme="majorHAnsi" w:hAnsiTheme="majorHAnsi" w:cstheme="majorHAnsi"/>
          <w:szCs w:val="16"/>
        </w:rPr>
        <w:t xml:space="preserve"> </w:t>
      </w:r>
      <w:hyperlink r:id="rId22" w:history="1">
        <w:r w:rsidRPr="00F504D0">
          <w:rPr>
            <w:rStyle w:val="Lienhypertexte"/>
            <w:rFonts w:cstheme="majorHAnsi"/>
            <w:sz w:val="16"/>
            <w:szCs w:val="16"/>
          </w:rPr>
          <w:t xml:space="preserve">ISO 20121:2024 - Systèmes de management responsable appliqués à l'activité événementielle — Exigences et recommandations de mise en </w:t>
        </w:r>
        <w:r w:rsidR="00F504D0" w:rsidRPr="00F504D0">
          <w:rPr>
            <w:rStyle w:val="Lienhypertexte"/>
            <w:rFonts w:cstheme="majorHAnsi"/>
            <w:sz w:val="16"/>
            <w:szCs w:val="16"/>
          </w:rPr>
          <w:t>œuvre</w:t>
        </w:r>
      </w:hyperlink>
    </w:p>
  </w:footnote>
  <w:footnote w:id="30">
    <w:p w14:paraId="78746BDA" w14:textId="77777777" w:rsidR="00C75476" w:rsidRPr="00F504D0" w:rsidRDefault="00C75476" w:rsidP="00C75476">
      <w:pPr>
        <w:pStyle w:val="Notedebasdepage"/>
        <w:rPr>
          <w:rFonts w:asciiTheme="majorHAnsi" w:hAnsiTheme="majorHAnsi" w:cstheme="majorHAnsi"/>
          <w:szCs w:val="16"/>
        </w:rPr>
      </w:pPr>
      <w:r w:rsidRPr="00F504D0">
        <w:rPr>
          <w:rStyle w:val="Appelnotedebasdep"/>
          <w:rFonts w:asciiTheme="majorHAnsi" w:hAnsiTheme="majorHAnsi" w:cstheme="majorHAnsi"/>
          <w:sz w:val="16"/>
          <w:szCs w:val="16"/>
        </w:rPr>
        <w:footnoteRef/>
      </w:r>
      <w:r w:rsidRPr="00F504D0">
        <w:rPr>
          <w:rFonts w:asciiTheme="majorHAnsi" w:hAnsiTheme="majorHAnsi" w:cstheme="majorHAnsi"/>
          <w:szCs w:val="16"/>
        </w:rPr>
        <w:t xml:space="preserve"> </w:t>
      </w:r>
      <w:r w:rsidRPr="00F504D0">
        <w:rPr>
          <w:rStyle w:val="cf01"/>
          <w:rFonts w:asciiTheme="majorHAnsi" w:hAnsiTheme="majorHAnsi" w:cstheme="majorHAnsi"/>
          <w:sz w:val="16"/>
          <w:szCs w:val="16"/>
        </w:rPr>
        <w:t>Les indépendants sont considérés comme des TPE cf. art.163 de la Loi relative aux marchés publics.</w:t>
      </w:r>
    </w:p>
  </w:footnote>
  <w:footnote w:id="31">
    <w:p w14:paraId="5603D1C4" w14:textId="2FD6FAFB" w:rsidR="00F828A7" w:rsidRPr="00F504D0" w:rsidRDefault="00F828A7">
      <w:pPr>
        <w:pStyle w:val="Notedebasdepage"/>
        <w:rPr>
          <w:rFonts w:asciiTheme="majorHAnsi" w:hAnsiTheme="majorHAnsi" w:cstheme="majorHAnsi"/>
          <w:szCs w:val="16"/>
        </w:rPr>
      </w:pPr>
      <w:r w:rsidRPr="00F504D0">
        <w:rPr>
          <w:rStyle w:val="Appelnotedebasdep"/>
          <w:rFonts w:asciiTheme="majorHAnsi" w:hAnsiTheme="majorHAnsi" w:cstheme="majorHAnsi"/>
          <w:sz w:val="16"/>
          <w:szCs w:val="16"/>
        </w:rPr>
        <w:footnoteRef/>
      </w:r>
      <w:r w:rsidRPr="00F504D0">
        <w:rPr>
          <w:rFonts w:asciiTheme="majorHAnsi" w:hAnsiTheme="majorHAnsi" w:cstheme="majorHAnsi"/>
          <w:szCs w:val="16"/>
        </w:rPr>
        <w:t xml:space="preserve"> </w:t>
      </w:r>
      <w:hyperlink r:id="rId23" w:history="1">
        <w:r w:rsidRPr="00F504D0">
          <w:rPr>
            <w:rStyle w:val="Lienhypertexte"/>
            <w:rFonts w:cstheme="majorHAnsi"/>
            <w:sz w:val="16"/>
            <w:szCs w:val="16"/>
            <w:lang w:val="fr-FR"/>
          </w:rPr>
          <w:t>https://environnement-entreprise.be/diagnostic-environnement/</w:t>
        </w:r>
      </w:hyperlink>
    </w:p>
  </w:footnote>
  <w:footnote w:id="32">
    <w:p w14:paraId="090F9A00" w14:textId="7FDDEC93" w:rsidR="000D6853" w:rsidRPr="00BB210D" w:rsidRDefault="000D6853">
      <w:pPr>
        <w:pStyle w:val="Notedebasdepage"/>
        <w:rPr>
          <w:rFonts w:asciiTheme="majorHAnsi" w:hAnsiTheme="majorHAnsi" w:cstheme="majorHAnsi"/>
          <w:sz w:val="18"/>
          <w:szCs w:val="18"/>
        </w:rPr>
      </w:pPr>
      <w:r w:rsidRPr="00F504D0">
        <w:rPr>
          <w:rStyle w:val="Appelnotedebasdep"/>
          <w:rFonts w:asciiTheme="majorHAnsi" w:hAnsiTheme="majorHAnsi" w:cstheme="majorHAnsi"/>
          <w:sz w:val="16"/>
          <w:szCs w:val="16"/>
        </w:rPr>
        <w:footnoteRef/>
      </w:r>
      <w:hyperlink r:id="rId24" w:anchor="d%C3%A9couvrir-les-r%C3%A9seaux-dacteurs-engag%C3%A9s" w:history="1">
        <w:r w:rsidR="00424BEB" w:rsidRPr="00F504D0">
          <w:rPr>
            <w:rStyle w:val="Lienhypertexte"/>
            <w:rFonts w:cstheme="majorHAnsi"/>
            <w:sz w:val="16"/>
            <w:szCs w:val="16"/>
          </w:rPr>
          <w:t>https://communication-responsable.ademe.fr/comprendre-levenementiel-responsable#d%C3%A9couvrir-les-r%C3%A9seaux-dacteurs-engag%C3%A9s</w:t>
        </w:r>
      </w:hyperlink>
    </w:p>
  </w:footnote>
  <w:footnote w:id="33">
    <w:p w14:paraId="10120157" w14:textId="77777777" w:rsidR="000C451C" w:rsidRPr="00BB210D" w:rsidRDefault="000C451C" w:rsidP="000C451C">
      <w:pPr>
        <w:pStyle w:val="Notedebasdepage"/>
        <w:rPr>
          <w:szCs w:val="16"/>
        </w:rPr>
      </w:pPr>
      <w:r w:rsidRPr="00BB210D">
        <w:rPr>
          <w:rStyle w:val="Appelnotedebasdep"/>
          <w:sz w:val="16"/>
          <w:szCs w:val="16"/>
        </w:rPr>
        <w:footnoteRef/>
      </w:r>
      <w:r w:rsidRPr="00BB210D">
        <w:rPr>
          <w:szCs w:val="16"/>
        </w:rPr>
        <w:t xml:space="preserve"> Pour plus d’informations sur leur application, voir l’article 45 §§1</w:t>
      </w:r>
      <w:r w:rsidRPr="00BB210D">
        <w:rPr>
          <w:szCs w:val="16"/>
          <w:vertAlign w:val="superscript"/>
        </w:rPr>
        <w:t>er</w:t>
      </w:r>
      <w:r w:rsidRPr="00BB210D">
        <w:rPr>
          <w:szCs w:val="16"/>
        </w:rPr>
        <w:t xml:space="preserve"> et 3 de l’Arrêté royal Exécution du 14 janvier 2013.</w:t>
      </w:r>
    </w:p>
  </w:footnote>
  <w:footnote w:id="34">
    <w:p w14:paraId="1DCA1823" w14:textId="77777777" w:rsidR="000C451C" w:rsidRDefault="000C451C" w:rsidP="000C451C">
      <w:pPr>
        <w:pStyle w:val="Notedebasdepage"/>
      </w:pPr>
      <w:r w:rsidRPr="00BB210D">
        <w:rPr>
          <w:rStyle w:val="Appelnotedebasdep"/>
          <w:sz w:val="16"/>
          <w:szCs w:val="16"/>
        </w:rPr>
        <w:footnoteRef/>
      </w:r>
      <w:r w:rsidRPr="00BB210D">
        <w:rPr>
          <w:szCs w:val="16"/>
        </w:rPr>
        <w:t xml:space="preserve"> Arrêté royal Exécution du 14 janvier 2013, article 45 §2.</w:t>
      </w:r>
    </w:p>
  </w:footnote>
  <w:footnote w:id="35">
    <w:p w14:paraId="7618AF7B" w14:textId="5490D644" w:rsidR="00E37B7D" w:rsidRPr="00F504D0" w:rsidRDefault="00E37B7D" w:rsidP="00E37B7D">
      <w:pPr>
        <w:pStyle w:val="Notedebasdepage"/>
        <w:rPr>
          <w:szCs w:val="16"/>
        </w:rPr>
      </w:pPr>
      <w:r w:rsidRPr="00F504D0">
        <w:rPr>
          <w:rStyle w:val="Appelnotedebasdep"/>
          <w:sz w:val="16"/>
          <w:szCs w:val="16"/>
        </w:rPr>
        <w:footnoteRef/>
      </w:r>
      <w:r w:rsidRPr="00F504D0">
        <w:rPr>
          <w:szCs w:val="16"/>
        </w:rPr>
        <w:t xml:space="preserve"> Conformément à l’article 11 de l’arrêté royal du 18 avril 2017 </w:t>
      </w:r>
      <w:r w:rsidRPr="00F504D0">
        <w:rPr>
          <w:szCs w:val="16"/>
          <w:lang w:val="fr-FR" w:eastAsia="fr-BE"/>
        </w:rPr>
        <w:t>relatif à la passation des marchés publics dans les secteurs classiques</w:t>
      </w:r>
    </w:p>
  </w:footnote>
  <w:footnote w:id="36">
    <w:p w14:paraId="0592D422" w14:textId="152CD6FB" w:rsidR="00633D76" w:rsidRPr="00F504D0" w:rsidRDefault="00633D76" w:rsidP="00633D76">
      <w:pPr>
        <w:pStyle w:val="Notedebasdepage"/>
        <w:rPr>
          <w:szCs w:val="16"/>
        </w:rPr>
      </w:pPr>
      <w:r w:rsidRPr="00F504D0">
        <w:rPr>
          <w:rStyle w:val="Appelnotedebasdep"/>
          <w:sz w:val="16"/>
          <w:szCs w:val="16"/>
        </w:rPr>
        <w:footnoteRef/>
      </w:r>
      <w:r w:rsidRPr="00F504D0">
        <w:rPr>
          <w:szCs w:val="16"/>
        </w:rPr>
        <w:t xml:space="preserve"> Montant valable à la date de </w:t>
      </w:r>
      <w:r w:rsidR="00A045D4" w:rsidRPr="00F504D0">
        <w:rPr>
          <w:szCs w:val="16"/>
        </w:rPr>
        <w:t xml:space="preserve">mai </w:t>
      </w:r>
      <w:r w:rsidRPr="00F504D0">
        <w:rPr>
          <w:szCs w:val="16"/>
        </w:rPr>
        <w:t>2024</w:t>
      </w:r>
      <w:r w:rsidR="00A045D4" w:rsidRPr="00F504D0">
        <w:rPr>
          <w:szCs w:val="16"/>
        </w:rPr>
        <w:t>, date de rédaction du guide</w:t>
      </w:r>
    </w:p>
  </w:footnote>
  <w:footnote w:id="37">
    <w:p w14:paraId="1EEB8290" w14:textId="1E56FEA8" w:rsidR="00D70029" w:rsidRDefault="00D70029">
      <w:pPr>
        <w:pStyle w:val="Notedebasdepage"/>
      </w:pPr>
      <w:r w:rsidRPr="00F504D0">
        <w:rPr>
          <w:rStyle w:val="Appelnotedebasdep"/>
          <w:sz w:val="16"/>
          <w:szCs w:val="16"/>
        </w:rPr>
        <w:footnoteRef/>
      </w:r>
      <w:r w:rsidRPr="00F504D0">
        <w:rPr>
          <w:szCs w:val="16"/>
        </w:rPr>
        <w:t xml:space="preserve"> Loi du 17 juin 2016 relative aux marchés publics, article 42.</w:t>
      </w:r>
    </w:p>
  </w:footnote>
  <w:footnote w:id="38">
    <w:p w14:paraId="0D4653C5" w14:textId="49073673" w:rsidR="00F63B39" w:rsidRPr="00F504D0" w:rsidRDefault="00F63B39">
      <w:pPr>
        <w:pStyle w:val="Notedebasdepage"/>
        <w:rPr>
          <w:szCs w:val="16"/>
        </w:rPr>
      </w:pPr>
      <w:r w:rsidRPr="00F504D0">
        <w:rPr>
          <w:rStyle w:val="Appelnotedebasdep"/>
          <w:sz w:val="16"/>
          <w:szCs w:val="16"/>
        </w:rPr>
        <w:footnoteRef/>
      </w:r>
      <w:r w:rsidR="00092E5D" w:rsidRPr="00F504D0">
        <w:rPr>
          <w:szCs w:val="16"/>
        </w:rPr>
        <w:t xml:space="preserve"> </w:t>
      </w:r>
      <w:r w:rsidR="00D6600F" w:rsidRPr="00F504D0">
        <w:rPr>
          <w:szCs w:val="16"/>
        </w:rPr>
        <w:t>C</w:t>
      </w:r>
      <w:r w:rsidR="00092E5D" w:rsidRPr="00F504D0">
        <w:rPr>
          <w:szCs w:val="16"/>
        </w:rPr>
        <w:t>e type de marché est</w:t>
      </w:r>
      <w:r w:rsidRPr="00F504D0">
        <w:rPr>
          <w:szCs w:val="16"/>
        </w:rPr>
        <w:t xml:space="preserve"> visé à l’article 92 de la loi du 17 juin 2016 relative aux marchés publics</w:t>
      </w:r>
      <w:r w:rsidR="005D5F97" w:rsidRPr="00F504D0">
        <w:rPr>
          <w:szCs w:val="16"/>
        </w:rPr>
        <w:t xml:space="preserve">. Une fiche thématique spécifique est disponible sur le Portail des marchés publics de Wallonie : </w:t>
      </w:r>
      <w:hyperlink r:id="rId25" w:history="1">
        <w:r w:rsidR="005D5F97" w:rsidRPr="00F504D0">
          <w:rPr>
            <w:rStyle w:val="Lienhypertexte"/>
            <w:sz w:val="16"/>
            <w:szCs w:val="16"/>
          </w:rPr>
          <w:t>Les marchés publics de faible montant – Décembre 2020 (wallonie.be), https://marchespublics.wallonie.be/files/Les%20MP%20de%20faible%20montant.pdf</w:t>
        </w:r>
      </w:hyperlink>
    </w:p>
  </w:footnote>
  <w:footnote w:id="39">
    <w:p w14:paraId="13A5DE75" w14:textId="77777777" w:rsidR="00F144B0" w:rsidRPr="00BB210D" w:rsidDel="00913DA1" w:rsidRDefault="00F144B0" w:rsidP="00F144B0">
      <w:pPr>
        <w:pStyle w:val="Notedebasdepage"/>
        <w:rPr>
          <w:del w:id="45" w:author="MATHIAS Caroline" w:date="2024-08-08T16:36:00Z"/>
          <w:szCs w:val="16"/>
        </w:rPr>
      </w:pPr>
      <w:r w:rsidRPr="00BB210D">
        <w:rPr>
          <w:rStyle w:val="Appelnotedebasdep"/>
          <w:rFonts w:cstheme="minorHAnsi"/>
          <w:sz w:val="16"/>
          <w:szCs w:val="16"/>
        </w:rPr>
        <w:footnoteRef/>
      </w:r>
      <w:r w:rsidRPr="00BB210D">
        <w:rPr>
          <w:rFonts w:cstheme="minorHAnsi"/>
          <w:szCs w:val="16"/>
        </w:rPr>
        <w:t xml:space="preserve"> ISO, « ISO 14021 :2016 ; ISO14024 :2018 », 2016, 2018, consulté sur </w:t>
      </w:r>
      <w:hyperlink r:id="rId26" w:history="1">
        <w:r w:rsidRPr="00BB210D">
          <w:rPr>
            <w:rStyle w:val="Lienhypertexte"/>
            <w:rFonts w:cstheme="minorHAnsi"/>
            <w:sz w:val="16"/>
            <w:szCs w:val="16"/>
          </w:rPr>
          <w:t>https://www.iso.org/fr/standard/66652.html</w:t>
        </w:r>
      </w:hyperlink>
      <w:r w:rsidRPr="00BB210D">
        <w:rPr>
          <w:rFonts w:cstheme="minorHAnsi"/>
          <w:szCs w:val="16"/>
        </w:rPr>
        <w:t xml:space="preserve"> et </w:t>
      </w:r>
      <w:hyperlink r:id="rId27" w:history="1">
        <w:r w:rsidRPr="00BB210D">
          <w:rPr>
            <w:rStyle w:val="Lienhypertexte"/>
            <w:rFonts w:cstheme="minorHAnsi"/>
            <w:sz w:val="16"/>
            <w:szCs w:val="16"/>
          </w:rPr>
          <w:t>https://www.iso.org/fr/standard/72458.html</w:t>
        </w:r>
      </w:hyperlink>
      <w:r w:rsidRPr="00BB210D">
        <w:rPr>
          <w:rFonts w:cstheme="minorHAnsi"/>
          <w:szCs w:val="16"/>
        </w:rPr>
        <w:t xml:space="preserve"> </w:t>
      </w:r>
    </w:p>
  </w:footnote>
  <w:footnote w:id="40">
    <w:p w14:paraId="2AB70774" w14:textId="18F4605C" w:rsidR="00922315" w:rsidRPr="00BB210D" w:rsidRDefault="00922315" w:rsidP="00922315">
      <w:pPr>
        <w:pStyle w:val="Notedebasdepage"/>
        <w:rPr>
          <w:szCs w:val="16"/>
        </w:rPr>
      </w:pPr>
      <w:r w:rsidRPr="00BB210D">
        <w:rPr>
          <w:rStyle w:val="Appelnotedebasdep"/>
          <w:sz w:val="16"/>
          <w:szCs w:val="16"/>
        </w:rPr>
        <w:footnoteRef/>
      </w:r>
      <w:r w:rsidRPr="00BB210D">
        <w:rPr>
          <w:szCs w:val="16"/>
        </w:rPr>
        <w:t xml:space="preserve"> Les codes CPV</w:t>
      </w:r>
      <w:r w:rsidR="00AE7C90" w:rsidRPr="00BB210D">
        <w:rPr>
          <w:szCs w:val="16"/>
        </w:rPr>
        <w:t xml:space="preserve"> (Common </w:t>
      </w:r>
      <w:proofErr w:type="spellStart"/>
      <w:r w:rsidR="00AE7C90" w:rsidRPr="00BB210D">
        <w:rPr>
          <w:szCs w:val="16"/>
        </w:rPr>
        <w:t>Procurement</w:t>
      </w:r>
      <w:proofErr w:type="spellEnd"/>
      <w:r w:rsidR="00AE7C90" w:rsidRPr="00BB210D">
        <w:rPr>
          <w:szCs w:val="16"/>
        </w:rPr>
        <w:t xml:space="preserve"> </w:t>
      </w:r>
      <w:proofErr w:type="spellStart"/>
      <w:r w:rsidR="00AE7C90" w:rsidRPr="00BB210D">
        <w:rPr>
          <w:szCs w:val="16"/>
        </w:rPr>
        <w:t>Vocabulary</w:t>
      </w:r>
      <w:proofErr w:type="spellEnd"/>
      <w:r w:rsidR="00AE7C90" w:rsidRPr="00BB210D">
        <w:rPr>
          <w:szCs w:val="16"/>
        </w:rPr>
        <w:t xml:space="preserve">) </w:t>
      </w:r>
      <w:r w:rsidRPr="00BB210D">
        <w:rPr>
          <w:szCs w:val="16"/>
        </w:rPr>
        <w:t>permettent de standardiser les références utilisées pour décrire l'objet d'un marché.</w:t>
      </w:r>
      <w:r w:rsidRPr="00BB210D">
        <w:rPr>
          <w:color w:val="212529"/>
          <w:szCs w:val="16"/>
          <w:shd w:val="clear" w:color="auto" w:fill="FFFFFF"/>
        </w:rPr>
        <w:t> </w:t>
      </w:r>
      <w:r w:rsidRPr="00BB210D">
        <w:rPr>
          <w:szCs w:val="16"/>
        </w:rPr>
        <w:t xml:space="preserve"> </w:t>
      </w:r>
    </w:p>
    <w:p w14:paraId="2CFBF828" w14:textId="5A301E2B" w:rsidR="006961CB" w:rsidRPr="00BB210D" w:rsidRDefault="006961CB" w:rsidP="00922315">
      <w:pPr>
        <w:pStyle w:val="Notedebasdepage"/>
        <w:rPr>
          <w:szCs w:val="16"/>
        </w:rPr>
      </w:pPr>
      <w:r w:rsidRPr="00BB210D">
        <w:rPr>
          <w:szCs w:val="16"/>
        </w:rPr>
        <w:t>Le meilleur pour la recherche dynamique c’est de naviguer dans l</w:t>
      </w:r>
      <w:r w:rsidR="00DD707B" w:rsidRPr="00BB210D">
        <w:rPr>
          <w:szCs w:val="16"/>
        </w:rPr>
        <w:t>a liste déroulante de codes CPV de l’outil de recherche du</w:t>
      </w:r>
      <w:r w:rsidRPr="00BB210D">
        <w:rPr>
          <w:szCs w:val="16"/>
        </w:rPr>
        <w:t xml:space="preserve"> </w:t>
      </w:r>
      <w:hyperlink r:id="rId28" w:history="1">
        <w:r w:rsidRPr="00BB210D">
          <w:rPr>
            <w:rStyle w:val="Lienhypertexte"/>
            <w:sz w:val="16"/>
            <w:szCs w:val="16"/>
          </w:rPr>
          <w:t>BDA</w:t>
        </w:r>
      </w:hyperlink>
      <w:r w:rsidRPr="00BB210D">
        <w:rPr>
          <w:szCs w:val="16"/>
        </w:rPr>
        <w:t xml:space="preserve"> </w:t>
      </w:r>
      <w:r w:rsidR="00DD707B" w:rsidRPr="00BB210D">
        <w:rPr>
          <w:szCs w:val="16"/>
        </w:rPr>
        <w:t>via la plateforme fédérale</w:t>
      </w:r>
      <w:r w:rsidRPr="00BB210D">
        <w:rPr>
          <w:szCs w:val="16"/>
        </w:rPr>
        <w:t xml:space="preserve"> </w:t>
      </w:r>
      <w:hyperlink r:id="rId29" w:history="1">
        <w:r w:rsidRPr="00BB210D">
          <w:rPr>
            <w:rStyle w:val="Lienhypertexte"/>
            <w:rFonts w:ascii="Calibri Light" w:hAnsi="Calibri Light"/>
            <w:sz w:val="16"/>
            <w:szCs w:val="16"/>
          </w:rPr>
          <w:t>e-Procurement</w:t>
        </w:r>
      </w:hyperlink>
      <w:r w:rsidR="00DD707B" w:rsidRPr="00BB210D">
        <w:rPr>
          <w:rStyle w:val="Lienhypertexte"/>
          <w:rFonts w:ascii="Calibri Light" w:hAnsi="Calibri Light"/>
          <w:sz w:val="16"/>
          <w:szCs w:val="16"/>
        </w:rPr>
        <w:t xml:space="preserve"> (www.publicprocurement.be/bda)</w:t>
      </w:r>
      <w:r w:rsidR="0025362C" w:rsidRPr="00BB210D">
        <w:rPr>
          <w:szCs w:val="16"/>
        </w:rPr>
        <w:t>.</w:t>
      </w:r>
    </w:p>
    <w:p w14:paraId="682A19A4" w14:textId="58717F83" w:rsidR="007D495A" w:rsidRPr="00BB210D" w:rsidRDefault="00922315" w:rsidP="007D495A">
      <w:pPr>
        <w:pStyle w:val="Texte"/>
        <w:rPr>
          <w:rFonts w:ascii="Calibri Light" w:eastAsiaTheme="minorHAnsi" w:hAnsi="Calibri Light" w:cstheme="minorBidi"/>
          <w:sz w:val="16"/>
          <w:szCs w:val="16"/>
          <w:lang w:eastAsia="en-US"/>
        </w:rPr>
      </w:pPr>
      <w:r w:rsidRPr="00BB210D">
        <w:rPr>
          <w:rFonts w:ascii="Calibri Light" w:eastAsiaTheme="minorHAnsi" w:hAnsi="Calibri Light" w:cstheme="minorBidi"/>
          <w:sz w:val="16"/>
          <w:szCs w:val="16"/>
          <w:lang w:eastAsia="en-US"/>
        </w:rPr>
        <w:t xml:space="preserve">Principaux codes CPV pour l’organisation d’événements : </w:t>
      </w:r>
    </w:p>
    <w:p w14:paraId="2F67F4C3" w14:textId="7EBE5E06" w:rsidR="00922315" w:rsidRPr="00BB210D" w:rsidRDefault="00922315" w:rsidP="00A01013">
      <w:pPr>
        <w:pStyle w:val="Texte"/>
        <w:rPr>
          <w:rFonts w:ascii="Calibri Light" w:eastAsiaTheme="minorHAnsi" w:hAnsi="Calibri Light" w:cstheme="minorBidi"/>
          <w:sz w:val="16"/>
          <w:szCs w:val="16"/>
          <w:lang w:eastAsia="en-US"/>
        </w:rPr>
      </w:pPr>
      <w:r w:rsidRPr="00BB210D">
        <w:rPr>
          <w:rFonts w:ascii="Calibri Light" w:eastAsiaTheme="minorHAnsi" w:hAnsi="Calibri Light" w:cstheme="minorBidi"/>
          <w:sz w:val="16"/>
          <w:szCs w:val="16"/>
          <w:lang w:eastAsia="en-US"/>
        </w:rPr>
        <w:t>79950000-8 Services d'organisation d'expositions, de foires et de congrès.</w:t>
      </w:r>
    </w:p>
    <w:p w14:paraId="42259FE7" w14:textId="77777777" w:rsidR="00922315" w:rsidRPr="00BB210D" w:rsidRDefault="00922315" w:rsidP="00A01013">
      <w:pPr>
        <w:pStyle w:val="Texte"/>
        <w:rPr>
          <w:rFonts w:ascii="Calibri Light" w:eastAsiaTheme="minorHAnsi" w:hAnsi="Calibri Light" w:cstheme="minorBidi"/>
          <w:sz w:val="16"/>
          <w:szCs w:val="16"/>
          <w:lang w:eastAsia="en-US"/>
        </w:rPr>
      </w:pPr>
      <w:r w:rsidRPr="00BB210D">
        <w:rPr>
          <w:rFonts w:ascii="Calibri Light" w:eastAsiaTheme="minorHAnsi" w:hAnsi="Calibri Light" w:cstheme="minorBidi"/>
          <w:sz w:val="16"/>
          <w:szCs w:val="16"/>
          <w:lang w:eastAsia="en-US"/>
        </w:rPr>
        <w:t xml:space="preserve"> 79951000-5 Services d'organisation de séminaires</w:t>
      </w:r>
    </w:p>
    <w:p w14:paraId="38742A33" w14:textId="77777777" w:rsidR="00922315" w:rsidRPr="00BB210D" w:rsidRDefault="00922315" w:rsidP="00A01013">
      <w:pPr>
        <w:pStyle w:val="Texte"/>
        <w:rPr>
          <w:rFonts w:ascii="Calibri Light" w:eastAsiaTheme="minorHAnsi" w:hAnsi="Calibri Light" w:cstheme="minorBidi"/>
          <w:sz w:val="16"/>
          <w:szCs w:val="16"/>
          <w:lang w:eastAsia="en-US"/>
        </w:rPr>
      </w:pPr>
      <w:r w:rsidRPr="00BB210D">
        <w:rPr>
          <w:rFonts w:ascii="Calibri Light" w:eastAsiaTheme="minorHAnsi" w:hAnsi="Calibri Light" w:cstheme="minorBidi"/>
          <w:sz w:val="16"/>
          <w:szCs w:val="16"/>
          <w:lang w:eastAsia="en-US"/>
        </w:rPr>
        <w:t xml:space="preserve"> 79952000-2. Services d'organisation d'événements </w:t>
      </w:r>
    </w:p>
    <w:p w14:paraId="5B83B2BA" w14:textId="77777777" w:rsidR="00922315" w:rsidRPr="00A01013" w:rsidRDefault="00922315" w:rsidP="00A01013">
      <w:pPr>
        <w:pStyle w:val="Texte"/>
        <w:rPr>
          <w:rFonts w:ascii="Calibri Light" w:eastAsiaTheme="minorHAnsi" w:hAnsi="Calibri Light" w:cstheme="minorBidi"/>
          <w:sz w:val="16"/>
          <w:lang w:eastAsia="en-US"/>
        </w:rPr>
      </w:pPr>
      <w:r w:rsidRPr="00A01013">
        <w:rPr>
          <w:rFonts w:ascii="Calibri Light" w:eastAsiaTheme="minorHAnsi" w:hAnsi="Calibri Light" w:cstheme="minorBidi"/>
          <w:sz w:val="16"/>
          <w:lang w:eastAsia="en-US"/>
        </w:rPr>
        <w:t xml:space="preserve">79952100-3 Services d'organisation d'événements culturels </w:t>
      </w:r>
    </w:p>
    <w:p w14:paraId="666C7F5B" w14:textId="77777777" w:rsidR="00922315" w:rsidRPr="00BB210D" w:rsidRDefault="00922315" w:rsidP="00A01013">
      <w:pPr>
        <w:pStyle w:val="Texte"/>
        <w:rPr>
          <w:rFonts w:ascii="Calibri Light" w:eastAsiaTheme="minorHAnsi" w:hAnsi="Calibri Light" w:cstheme="minorBidi"/>
          <w:sz w:val="16"/>
          <w:szCs w:val="16"/>
          <w:lang w:eastAsia="en-US"/>
        </w:rPr>
      </w:pPr>
      <w:r w:rsidRPr="00BB210D">
        <w:rPr>
          <w:rFonts w:ascii="Calibri Light" w:eastAsiaTheme="minorHAnsi" w:hAnsi="Calibri Light" w:cstheme="minorBidi"/>
          <w:sz w:val="16"/>
          <w:szCs w:val="16"/>
          <w:lang w:eastAsia="en-US"/>
        </w:rPr>
        <w:t>79953000-9 Services d'organisation de festivals</w:t>
      </w:r>
    </w:p>
    <w:p w14:paraId="6B5EB493" w14:textId="77777777" w:rsidR="00922315" w:rsidRPr="00BB210D" w:rsidRDefault="00922315" w:rsidP="00A01013">
      <w:pPr>
        <w:pStyle w:val="Texte"/>
        <w:rPr>
          <w:rFonts w:ascii="Calibri Light" w:eastAsiaTheme="minorHAnsi" w:hAnsi="Calibri Light" w:cstheme="minorBidi"/>
          <w:sz w:val="16"/>
          <w:szCs w:val="16"/>
          <w:lang w:eastAsia="en-US"/>
        </w:rPr>
      </w:pPr>
      <w:r w:rsidRPr="00BB210D">
        <w:rPr>
          <w:rFonts w:ascii="Calibri Light" w:eastAsiaTheme="minorHAnsi" w:hAnsi="Calibri Light" w:cstheme="minorBidi"/>
          <w:sz w:val="16"/>
          <w:szCs w:val="16"/>
          <w:lang w:eastAsia="en-US"/>
        </w:rPr>
        <w:t xml:space="preserve"> 79954000-6 Services d'organisation de fêtes </w:t>
      </w:r>
    </w:p>
    <w:p w14:paraId="2B426889" w14:textId="77777777" w:rsidR="00922315" w:rsidRPr="00BB210D" w:rsidRDefault="00922315" w:rsidP="00A01013">
      <w:pPr>
        <w:pStyle w:val="Texte"/>
        <w:rPr>
          <w:rFonts w:ascii="Calibri Light" w:eastAsiaTheme="minorHAnsi" w:hAnsi="Calibri Light" w:cstheme="minorBidi"/>
          <w:sz w:val="16"/>
          <w:szCs w:val="16"/>
          <w:lang w:eastAsia="en-US"/>
        </w:rPr>
      </w:pPr>
      <w:r w:rsidRPr="00BB210D">
        <w:rPr>
          <w:rFonts w:ascii="Calibri Light" w:eastAsiaTheme="minorHAnsi" w:hAnsi="Calibri Light" w:cstheme="minorBidi"/>
          <w:sz w:val="16"/>
          <w:szCs w:val="16"/>
          <w:lang w:eastAsia="en-US"/>
        </w:rPr>
        <w:t xml:space="preserve">79956000-0 Services d'organisation de foires et d'expositions </w:t>
      </w:r>
    </w:p>
    <w:p w14:paraId="629BD0FE" w14:textId="2DB1106F" w:rsidR="00922315" w:rsidRPr="00BB210D" w:rsidRDefault="00922315" w:rsidP="00A01013">
      <w:pPr>
        <w:pStyle w:val="Texte"/>
        <w:rPr>
          <w:sz w:val="16"/>
          <w:szCs w:val="16"/>
        </w:rPr>
      </w:pPr>
      <w:r w:rsidRPr="00BB210D">
        <w:rPr>
          <w:rFonts w:ascii="Calibri Light" w:eastAsiaTheme="minorHAnsi" w:hAnsi="Calibri Light" w:cstheme="minorBidi"/>
          <w:sz w:val="16"/>
          <w:szCs w:val="16"/>
          <w:lang w:eastAsia="en-US"/>
        </w:rPr>
        <w:t>79957000-7 Services d'organisation de ventes aux enchères</w:t>
      </w:r>
    </w:p>
  </w:footnote>
  <w:footnote w:id="41">
    <w:p w14:paraId="278F71D3" w14:textId="0D71539C" w:rsidR="00F828A7" w:rsidRDefault="00F828A7">
      <w:pPr>
        <w:pStyle w:val="Notedebasdepage"/>
      </w:pPr>
      <w:r w:rsidRPr="00BB210D">
        <w:rPr>
          <w:rStyle w:val="Appelnotedebasdep"/>
          <w:sz w:val="16"/>
          <w:szCs w:val="16"/>
        </w:rPr>
        <w:footnoteRef/>
      </w:r>
      <w:r w:rsidRPr="00BB210D">
        <w:rPr>
          <w:szCs w:val="16"/>
        </w:rPr>
        <w:t xml:space="preserve"> Pour plus d’informations voir la « </w:t>
      </w:r>
      <w:r w:rsidRPr="00BB210D">
        <w:rPr>
          <w:i/>
          <w:iCs/>
          <w:szCs w:val="16"/>
        </w:rPr>
        <w:t>partie B, point 1 concepts clés</w:t>
      </w:r>
      <w:r w:rsidRPr="00BB210D">
        <w:rPr>
          <w:szCs w:val="16"/>
        </w:rPr>
        <w:t> »</w:t>
      </w:r>
    </w:p>
  </w:footnote>
  <w:footnote w:id="42">
    <w:p w14:paraId="6041190B" w14:textId="77777777" w:rsidR="00F144B0" w:rsidRPr="00F504D0" w:rsidRDefault="00F144B0" w:rsidP="00F144B0">
      <w:pPr>
        <w:pStyle w:val="Notedebasdepage"/>
        <w:rPr>
          <w:szCs w:val="16"/>
        </w:rPr>
      </w:pPr>
      <w:r w:rsidRPr="00F504D0">
        <w:rPr>
          <w:rStyle w:val="Appelnotedebasdep"/>
          <w:sz w:val="16"/>
          <w:szCs w:val="16"/>
        </w:rPr>
        <w:footnoteRef/>
      </w:r>
      <w:r w:rsidRPr="00F504D0">
        <w:rPr>
          <w:szCs w:val="16"/>
        </w:rPr>
        <w:t xml:space="preserve"> Exemple : </w:t>
      </w:r>
      <w:hyperlink r:id="rId30" w:history="1">
        <w:r w:rsidRPr="00F504D0">
          <w:rPr>
            <w:rStyle w:val="Lienhypertexte"/>
            <w:sz w:val="16"/>
            <w:szCs w:val="16"/>
          </w:rPr>
          <w:t>https://goturtle.fr/nos-services-evenementiel</w:t>
        </w:r>
      </w:hyperlink>
      <w:r w:rsidRPr="00F504D0">
        <w:rPr>
          <w:szCs w:val="16"/>
        </w:rPr>
        <w:t xml:space="preserve"> </w:t>
      </w:r>
    </w:p>
  </w:footnote>
  <w:footnote w:id="43">
    <w:p w14:paraId="3C6AB581" w14:textId="77777777" w:rsidR="00F144B0" w:rsidRPr="00553690" w:rsidRDefault="00F144B0" w:rsidP="00F144B0">
      <w:pPr>
        <w:pStyle w:val="Notedebasdepage"/>
        <w:rPr>
          <w:szCs w:val="16"/>
        </w:rPr>
      </w:pPr>
      <w:r w:rsidRPr="00F504D0">
        <w:rPr>
          <w:rStyle w:val="Appelnotedebasdep"/>
          <w:sz w:val="16"/>
          <w:szCs w:val="16"/>
        </w:rPr>
        <w:footnoteRef/>
      </w:r>
      <w:r w:rsidRPr="00F504D0">
        <w:rPr>
          <w:szCs w:val="16"/>
        </w:rPr>
        <w:t xml:space="preserve"> </w:t>
      </w:r>
      <w:hyperlink r:id="rId31" w:history="1">
        <w:r w:rsidRPr="00F504D0">
          <w:rPr>
            <w:rStyle w:val="Lienhypertexte"/>
            <w:sz w:val="16"/>
            <w:szCs w:val="16"/>
          </w:rPr>
          <w:t>https://www.aviq.be/fr/vie-quotidienne/accessibilite/evenement-accessible</w:t>
        </w:r>
      </w:hyperlink>
      <w:r w:rsidRPr="00553690">
        <w:rPr>
          <w:szCs w:val="16"/>
        </w:rPr>
        <w:t xml:space="preserve"> </w:t>
      </w:r>
    </w:p>
  </w:footnote>
  <w:footnote w:id="44">
    <w:p w14:paraId="64C1EF07" w14:textId="77777777" w:rsidR="00F144B0" w:rsidRPr="00BB210D" w:rsidRDefault="00F144B0" w:rsidP="00F144B0">
      <w:pPr>
        <w:pStyle w:val="Notedebasdepage"/>
        <w:rPr>
          <w:rFonts w:asciiTheme="majorHAnsi" w:hAnsiTheme="majorHAnsi" w:cstheme="majorHAnsi"/>
          <w:szCs w:val="16"/>
        </w:rPr>
      </w:pPr>
      <w:r w:rsidRPr="00BB210D">
        <w:rPr>
          <w:rStyle w:val="Appelnotedebasdep"/>
          <w:rFonts w:asciiTheme="majorHAnsi" w:hAnsiTheme="majorHAnsi" w:cstheme="majorHAnsi"/>
          <w:sz w:val="16"/>
          <w:szCs w:val="16"/>
        </w:rPr>
        <w:footnoteRef/>
      </w:r>
      <w:r w:rsidRPr="00BB210D">
        <w:rPr>
          <w:rFonts w:asciiTheme="majorHAnsi" w:hAnsiTheme="majorHAnsi" w:cstheme="majorHAnsi"/>
          <w:szCs w:val="16"/>
        </w:rPr>
        <w:t xml:space="preserve"> Carlier, M. (2022, 5 octobre). Loi AGEC : Quels Enjeux Liés au Mobilier de bureau. Mobilier de bureau de qualité pour entreprises et particuliers - Adopte Un Bureau. </w:t>
      </w:r>
      <w:hyperlink r:id="rId32" w:history="1">
        <w:r w:rsidRPr="00BB210D">
          <w:rPr>
            <w:rStyle w:val="Lienhypertexte"/>
            <w:rFonts w:cstheme="majorHAnsi"/>
            <w:sz w:val="16"/>
            <w:szCs w:val="16"/>
          </w:rPr>
          <w:t>https://www.adopteunbureau.fr/mobilier-de-bureau-loi-agec/</w:t>
        </w:r>
      </w:hyperlink>
    </w:p>
    <w:p w14:paraId="7EFBBF39" w14:textId="359FFF96" w:rsidR="00F144B0" w:rsidRPr="006C1464" w:rsidRDefault="00F144B0" w:rsidP="00F144B0">
      <w:pPr>
        <w:pStyle w:val="TEXTEI7"/>
        <w:rPr>
          <w:rFonts w:asciiTheme="minorHAnsi" w:hAnsiTheme="minorHAnsi"/>
          <w:i/>
          <w:iCs/>
          <w:sz w:val="16"/>
          <w:szCs w:val="16"/>
        </w:rPr>
      </w:pPr>
      <w:r w:rsidRPr="00BB210D">
        <w:rPr>
          <w:rFonts w:asciiTheme="majorHAnsi" w:hAnsiTheme="majorHAnsi" w:cstheme="majorHAnsi"/>
          <w:sz w:val="16"/>
          <w:szCs w:val="16"/>
          <w:u w:val="single"/>
        </w:rPr>
        <w:t xml:space="preserve">Exemples de mobilier </w:t>
      </w:r>
      <w:r w:rsidR="00FE22E1" w:rsidRPr="00BB210D">
        <w:rPr>
          <w:rFonts w:asciiTheme="majorHAnsi" w:hAnsiTheme="majorHAnsi" w:cstheme="majorHAnsi"/>
          <w:sz w:val="16"/>
          <w:szCs w:val="16"/>
          <w:u w:val="single"/>
        </w:rPr>
        <w:t>événement</w:t>
      </w:r>
      <w:r w:rsidRPr="00BB210D">
        <w:rPr>
          <w:rFonts w:asciiTheme="majorHAnsi" w:hAnsiTheme="majorHAnsi" w:cstheme="majorHAnsi"/>
          <w:sz w:val="16"/>
          <w:szCs w:val="16"/>
          <w:u w:val="single"/>
        </w:rPr>
        <w:t xml:space="preserve">iel éco-responsable : </w:t>
      </w:r>
      <w:hyperlink r:id="rId33" w:history="1">
        <w:r w:rsidRPr="00BB210D">
          <w:rPr>
            <w:rStyle w:val="Lienhypertexte"/>
            <w:rFonts w:cstheme="majorHAnsi"/>
            <w:sz w:val="16"/>
            <w:szCs w:val="16"/>
          </w:rPr>
          <w:t>Ephemere Square</w:t>
        </w:r>
      </w:hyperlink>
      <w:r w:rsidRPr="00BB210D">
        <w:rPr>
          <w:rFonts w:asciiTheme="majorHAnsi" w:hAnsiTheme="majorHAnsi" w:cstheme="majorHAnsi"/>
          <w:sz w:val="16"/>
          <w:szCs w:val="16"/>
        </w:rPr>
        <w:t xml:space="preserve"> propose des stands réutilisables et conçus en matériaux éco-responsables ; </w:t>
      </w:r>
      <w:hyperlink r:id="rId34" w:history="1">
        <w:r w:rsidRPr="00BB210D">
          <w:rPr>
            <w:rStyle w:val="Lienhypertexte"/>
            <w:rFonts w:cstheme="majorHAnsi"/>
            <w:i/>
            <w:iCs/>
            <w:sz w:val="16"/>
            <w:szCs w:val="16"/>
          </w:rPr>
          <w:t>https://www.atawa.com/catalogue/mobilier/location-mobilier-eco-responsable</w:t>
        </w:r>
      </w:hyperlink>
      <w:r w:rsidRPr="00BB210D">
        <w:rPr>
          <w:rStyle w:val="Lienhypertexte"/>
          <w:rFonts w:cstheme="majorHAnsi"/>
          <w:i/>
          <w:iCs/>
          <w:sz w:val="16"/>
          <w:szCs w:val="16"/>
        </w:rPr>
        <w:t xml:space="preserve"> ; </w:t>
      </w:r>
      <w:hyperlink r:id="rId35">
        <w:r w:rsidRPr="00BB210D">
          <w:rPr>
            <w:rStyle w:val="Lienhypertexte"/>
            <w:rFonts w:cstheme="majorHAnsi"/>
            <w:i/>
            <w:iCs/>
            <w:sz w:val="16"/>
            <w:szCs w:val="16"/>
          </w:rPr>
          <w:t>https://www.circular-event.eu/wp-content/uploads/2020/03/Mobilier.pdf</w:t>
        </w:r>
      </w:hyperlink>
      <w:r w:rsidRPr="00BB210D">
        <w:rPr>
          <w:rStyle w:val="Lienhypertexte"/>
          <w:rFonts w:cstheme="majorHAnsi"/>
          <w:i/>
          <w:iCs/>
          <w:sz w:val="16"/>
          <w:szCs w:val="16"/>
        </w:rPr>
        <w:t xml:space="preserve"> ; </w:t>
      </w:r>
      <w:hyperlink r:id="rId36" w:history="1">
        <w:r w:rsidRPr="00BB210D">
          <w:rPr>
            <w:rStyle w:val="Lienhypertexte"/>
            <w:rFonts w:cstheme="majorHAnsi"/>
            <w:i/>
            <w:iCs/>
            <w:sz w:val="16"/>
            <w:szCs w:val="16"/>
          </w:rPr>
          <w:t>https://www.tiwood.fr/location/</w:t>
        </w:r>
      </w:hyperlink>
      <w:r w:rsidRPr="006C1464">
        <w:rPr>
          <w:rFonts w:asciiTheme="minorHAnsi" w:hAnsiTheme="minorHAnsi"/>
          <w:i/>
          <w:iCs/>
          <w:sz w:val="16"/>
          <w:szCs w:val="16"/>
        </w:rPr>
        <w:t xml:space="preserve"> </w:t>
      </w:r>
    </w:p>
    <w:p w14:paraId="1AE3EC30" w14:textId="77777777" w:rsidR="00F144B0" w:rsidRPr="009419E8" w:rsidRDefault="00F144B0" w:rsidP="00F144B0">
      <w:pPr>
        <w:pStyle w:val="Notedebasdepage"/>
        <w:rPr>
          <w:szCs w:val="16"/>
        </w:rPr>
      </w:pPr>
    </w:p>
  </w:footnote>
  <w:footnote w:id="45">
    <w:p w14:paraId="05E232C0" w14:textId="5CF243BE" w:rsidR="0057753B" w:rsidRPr="00F504D0" w:rsidRDefault="0057753B">
      <w:pPr>
        <w:pStyle w:val="Notedebasdepage"/>
        <w:rPr>
          <w:szCs w:val="16"/>
        </w:rPr>
      </w:pPr>
      <w:r w:rsidRPr="00F504D0">
        <w:rPr>
          <w:rStyle w:val="Appelnotedebasdep"/>
          <w:sz w:val="16"/>
          <w:szCs w:val="16"/>
        </w:rPr>
        <w:footnoteRef/>
      </w:r>
      <w:r w:rsidRPr="00F504D0">
        <w:rPr>
          <w:szCs w:val="16"/>
        </w:rPr>
        <w:t xml:space="preserve"> Voir Annexe 3 </w:t>
      </w:r>
    </w:p>
  </w:footnote>
  <w:footnote w:id="46">
    <w:p w14:paraId="69B52EF2" w14:textId="47A9A56D" w:rsidR="00F144B0" w:rsidRPr="00F504D0" w:rsidRDefault="00F144B0" w:rsidP="00F144B0">
      <w:pPr>
        <w:pStyle w:val="Notedebasdepage"/>
        <w:rPr>
          <w:szCs w:val="16"/>
        </w:rPr>
      </w:pPr>
      <w:r w:rsidRPr="00F504D0">
        <w:rPr>
          <w:rStyle w:val="Appelnotedebasdep"/>
          <w:sz w:val="16"/>
          <w:szCs w:val="16"/>
        </w:rPr>
        <w:footnoteRef/>
      </w:r>
      <w:r w:rsidRPr="00F504D0">
        <w:rPr>
          <w:szCs w:val="16"/>
        </w:rPr>
        <w:t xml:space="preserve"> </w:t>
      </w:r>
      <w:r w:rsidR="00CB4838" w:rsidRPr="00F504D0">
        <w:rPr>
          <w:rStyle w:val="normaltextrun"/>
          <w:rFonts w:eastAsia="Times New Roman"/>
          <w:szCs w:val="16"/>
          <w:lang w:eastAsia="fr-BE"/>
        </w:rPr>
        <w:t>E</w:t>
      </w:r>
      <w:r w:rsidRPr="00F504D0">
        <w:rPr>
          <w:rStyle w:val="normaltextrun"/>
          <w:rFonts w:eastAsia="Times New Roman"/>
          <w:szCs w:val="16"/>
          <w:lang w:eastAsia="fr-BE"/>
        </w:rPr>
        <w:t>xemple</w:t>
      </w:r>
      <w:r w:rsidR="002B73D0" w:rsidRPr="00F504D0">
        <w:rPr>
          <w:rStyle w:val="normaltextrun"/>
          <w:rFonts w:eastAsia="Times New Roman"/>
          <w:szCs w:val="16"/>
          <w:lang w:eastAsia="fr-BE"/>
        </w:rPr>
        <w:t> :</w:t>
      </w:r>
      <w:r w:rsidRPr="00F504D0">
        <w:rPr>
          <w:rStyle w:val="normaltextrun"/>
          <w:rFonts w:eastAsia="Times New Roman"/>
          <w:szCs w:val="16"/>
          <w:lang w:eastAsia="fr-BE"/>
        </w:rPr>
        <w:t xml:space="preserve"> 20 produits utilisés, dont 10 ont le label bio, soit 50 %</w:t>
      </w:r>
    </w:p>
  </w:footnote>
  <w:footnote w:id="47">
    <w:p w14:paraId="6668225A" w14:textId="52EE85B6" w:rsidR="00ED04FE" w:rsidRPr="00F504D0" w:rsidRDefault="00ED04FE">
      <w:pPr>
        <w:pStyle w:val="Notedebasdepage"/>
        <w:rPr>
          <w:szCs w:val="16"/>
        </w:rPr>
      </w:pPr>
      <w:r w:rsidRPr="00F504D0">
        <w:rPr>
          <w:rStyle w:val="Appelnotedebasdep"/>
          <w:sz w:val="16"/>
          <w:szCs w:val="16"/>
        </w:rPr>
        <w:footnoteRef/>
      </w:r>
      <w:r w:rsidRPr="00F504D0">
        <w:rPr>
          <w:szCs w:val="16"/>
        </w:rPr>
        <w:t xml:space="preserve"> </w:t>
      </w:r>
      <w:hyperlink r:id="rId37" w:history="1">
        <w:r w:rsidR="00AD76E4" w:rsidRPr="00F504D0">
          <w:rPr>
            <w:rStyle w:val="Lienhypertexte"/>
            <w:sz w:val="16"/>
            <w:szCs w:val="16"/>
          </w:rPr>
          <w:t>Les 10 principes du commerce équitable « WFTO Europe (wfto-europe.org)</w:t>
        </w:r>
      </w:hyperlink>
    </w:p>
  </w:footnote>
  <w:footnote w:id="48">
    <w:p w14:paraId="76DAD9EC" w14:textId="77777777" w:rsidR="00F504D0" w:rsidRDefault="00B137DB">
      <w:pPr>
        <w:pStyle w:val="Notedebasdepage"/>
        <w:rPr>
          <w:szCs w:val="16"/>
        </w:rPr>
      </w:pPr>
      <w:r w:rsidRPr="00F504D0">
        <w:rPr>
          <w:rStyle w:val="Appelnotedebasdep"/>
          <w:sz w:val="16"/>
          <w:szCs w:val="16"/>
        </w:rPr>
        <w:footnoteRef/>
      </w:r>
      <w:r w:rsidRPr="00F504D0">
        <w:rPr>
          <w:szCs w:val="16"/>
        </w:rPr>
        <w:t xml:space="preserve"> Arrêté du Gouvernement wallon du 18/07/2019 portant sur l’interdiction de l’usage de certains ustensiles en plastique à usage unique dans les établissements ouverts au public, </w:t>
      </w:r>
    </w:p>
    <w:p w14:paraId="43C1EA8C" w14:textId="44E72B98" w:rsidR="00B137DB" w:rsidRPr="00F504D0" w:rsidRDefault="00000000">
      <w:pPr>
        <w:pStyle w:val="Notedebasdepage"/>
        <w:rPr>
          <w:szCs w:val="16"/>
        </w:rPr>
      </w:pPr>
      <w:hyperlink r:id="rId38" w:history="1">
        <w:r w:rsidR="00B137DB" w:rsidRPr="00F504D0">
          <w:rPr>
            <w:rStyle w:val="Lienhypertexte"/>
            <w:rFonts w:ascii="Calibri Light" w:hAnsi="Calibri Light"/>
            <w:sz w:val="16"/>
            <w:szCs w:val="16"/>
          </w:rPr>
          <w:t>https://wallex.wallonie.be/files/pdfs/10/19808_Arrêté_du_Gouvernement_wallon_portant_interdiction_de_l'usage_de_certains_ustensiles_en_plastique_à_usage_unique_dans_les_établissements_ouverts_au_public_07-10-2019-.pdf</w:t>
        </w:r>
      </w:hyperlink>
      <w:r w:rsidR="00B137DB" w:rsidRPr="00F504D0">
        <w:rPr>
          <w:szCs w:val="16"/>
        </w:rPr>
        <w:t xml:space="preserve"> </w:t>
      </w:r>
    </w:p>
  </w:footnote>
  <w:footnote w:id="49">
    <w:p w14:paraId="1A1511E6" w14:textId="77777777" w:rsidR="00F504D0" w:rsidRDefault="00B137DB" w:rsidP="00B137DB">
      <w:pPr>
        <w:pStyle w:val="Notedebasdepage"/>
        <w:rPr>
          <w:szCs w:val="16"/>
        </w:rPr>
      </w:pPr>
      <w:r w:rsidRPr="00F504D0">
        <w:rPr>
          <w:rStyle w:val="Appelnotedebasdep"/>
          <w:sz w:val="16"/>
          <w:szCs w:val="16"/>
        </w:rPr>
        <w:footnoteRef/>
      </w:r>
      <w:r w:rsidRPr="00F504D0">
        <w:rPr>
          <w:szCs w:val="16"/>
        </w:rPr>
        <w:t xml:space="preserve"> Arrêté du Gouvernement wallon du 18/07/2019 portant sur l’interdiction de l’usage de certains ustensiles en plastique à usage unique dans les établissements ouverts au public, </w:t>
      </w:r>
    </w:p>
    <w:p w14:paraId="2FE14F36" w14:textId="355C704F" w:rsidR="00B137DB" w:rsidRPr="00F504D0" w:rsidRDefault="00000000" w:rsidP="00B137DB">
      <w:pPr>
        <w:pStyle w:val="Notedebasdepage"/>
        <w:rPr>
          <w:szCs w:val="16"/>
        </w:rPr>
      </w:pPr>
      <w:hyperlink r:id="rId39" w:history="1">
        <w:r w:rsidR="00B137DB" w:rsidRPr="00F504D0">
          <w:rPr>
            <w:rStyle w:val="Lienhypertexte"/>
            <w:rFonts w:ascii="Calibri Light" w:hAnsi="Calibri Light"/>
            <w:sz w:val="16"/>
            <w:szCs w:val="16"/>
          </w:rPr>
          <w:t>https://wallex.wallonie.be/files/pdfs/10/19808_Arrêté_du_Gouvernement_wallon_portant_interdiction_de_l'usage_de_certains_ustensiles_en_plastique_à_usage_unique_dans_les_établissements_ouverts_au_public_07-10-2019-.pdf</w:t>
        </w:r>
      </w:hyperlink>
      <w:r w:rsidR="00B137DB" w:rsidRPr="00F504D0">
        <w:rPr>
          <w:szCs w:val="16"/>
        </w:rPr>
        <w:t xml:space="preserve"> </w:t>
      </w:r>
    </w:p>
    <w:p w14:paraId="480CB947" w14:textId="71A8A341" w:rsidR="00B137DB" w:rsidRDefault="00B137DB">
      <w:pPr>
        <w:pStyle w:val="Notedebasdepage"/>
      </w:pPr>
    </w:p>
  </w:footnote>
  <w:footnote w:id="50">
    <w:p w14:paraId="6415B3D9" w14:textId="77777777" w:rsidR="00F144B0" w:rsidRPr="00723220" w:rsidRDefault="00F144B0" w:rsidP="00F144B0">
      <w:pPr>
        <w:pStyle w:val="Notedebasdepage"/>
        <w:rPr>
          <w:szCs w:val="16"/>
        </w:rPr>
      </w:pPr>
      <w:r w:rsidRPr="00723220">
        <w:rPr>
          <w:rStyle w:val="Appelnotedebasdep"/>
          <w:szCs w:val="16"/>
        </w:rPr>
        <w:footnoteRef/>
      </w:r>
      <w:r w:rsidRPr="00723220">
        <w:rPr>
          <w:szCs w:val="16"/>
        </w:rPr>
        <w:t xml:space="preserve"> </w:t>
      </w:r>
      <w:hyperlink r:id="rId40" w:history="1">
        <w:r w:rsidRPr="00723220">
          <w:rPr>
            <w:rStyle w:val="Lienhypertexte"/>
            <w:sz w:val="16"/>
            <w:szCs w:val="16"/>
          </w:rPr>
          <w:t>https://www.provincedeliege.be/sites/default/files/media/15414/Fiche%20Technique%20Gobelets%20r%C3%A9utilisables.pdf</w:t>
        </w:r>
      </w:hyperlink>
      <w:r w:rsidRPr="00723220">
        <w:rPr>
          <w:szCs w:val="16"/>
        </w:rPr>
        <w:t xml:space="preserve"> </w:t>
      </w:r>
    </w:p>
  </w:footnote>
  <w:footnote w:id="51">
    <w:p w14:paraId="2FA17B8D" w14:textId="77777777" w:rsidR="00F144B0" w:rsidRPr="00F504D0" w:rsidRDefault="00F144B0" w:rsidP="00F144B0">
      <w:pPr>
        <w:pStyle w:val="Notedebasdepage"/>
        <w:rPr>
          <w:szCs w:val="16"/>
        </w:rPr>
      </w:pPr>
      <w:r w:rsidRPr="00F504D0">
        <w:rPr>
          <w:rStyle w:val="Appelnotedebasdep"/>
          <w:sz w:val="16"/>
          <w:szCs w:val="16"/>
        </w:rPr>
        <w:footnoteRef/>
      </w:r>
      <w:r w:rsidRPr="00F504D0">
        <w:rPr>
          <w:szCs w:val="16"/>
        </w:rPr>
        <w:t xml:space="preserve"> L’accessibilité des contenus audiovisuels aux personnes handicapées, </w:t>
      </w:r>
      <w:hyperlink r:id="rId41" w:history="1">
        <w:r w:rsidRPr="00F504D0">
          <w:rPr>
            <w:rStyle w:val="Lienhypertexte"/>
            <w:sz w:val="16"/>
            <w:szCs w:val="16"/>
          </w:rPr>
          <w:t>https://rm.coe.int/iris-plus-2023-01fr-l-accessibilite-des-contenus-audiovisuels-aux-pers/1680ab1bdb</w:t>
        </w:r>
      </w:hyperlink>
      <w:r w:rsidRPr="00F504D0">
        <w:rPr>
          <w:szCs w:val="16"/>
        </w:rPr>
        <w:t xml:space="preserve"> </w:t>
      </w:r>
    </w:p>
    <w:p w14:paraId="610DA364" w14:textId="77777777" w:rsidR="00F144B0" w:rsidRPr="00267042" w:rsidRDefault="00000000" w:rsidP="00F144B0">
      <w:pPr>
        <w:pStyle w:val="Notedebasdepage"/>
        <w:rPr>
          <w:szCs w:val="16"/>
        </w:rPr>
      </w:pPr>
      <w:hyperlink r:id="rId42" w:history="1">
        <w:r w:rsidR="00F144B0" w:rsidRPr="00F504D0">
          <w:rPr>
            <w:rStyle w:val="Lienhypertexte"/>
            <w:sz w:val="16"/>
            <w:szCs w:val="16"/>
          </w:rPr>
          <w:t>https://eqla.be/plateforme-audiodescription-wallonie-bruxelles-confidentielle-inegale-inadaptee/</w:t>
        </w:r>
      </w:hyperlink>
      <w:r w:rsidR="00F144B0">
        <w:rPr>
          <w:szCs w:val="16"/>
        </w:rPr>
        <w:t xml:space="preserve"> </w:t>
      </w:r>
    </w:p>
  </w:footnote>
  <w:footnote w:id="52">
    <w:p w14:paraId="1B2CE06E" w14:textId="77777777" w:rsidR="000E4C2F" w:rsidRPr="00F504D0" w:rsidRDefault="000E4C2F" w:rsidP="000E4C2F">
      <w:pPr>
        <w:shd w:val="clear" w:color="auto" w:fill="FFFFFF"/>
        <w:textAlignment w:val="baseline"/>
        <w:rPr>
          <w:rFonts w:asciiTheme="majorHAnsi" w:hAnsiTheme="majorHAnsi" w:cstheme="majorHAnsi"/>
          <w:color w:val="242424"/>
          <w:sz w:val="16"/>
          <w:szCs w:val="16"/>
        </w:rPr>
      </w:pPr>
      <w:r w:rsidRPr="00F504D0">
        <w:rPr>
          <w:rStyle w:val="Appelnotedebasdep"/>
          <w:rFonts w:asciiTheme="majorHAnsi" w:hAnsiTheme="majorHAnsi" w:cstheme="majorHAnsi"/>
          <w:sz w:val="16"/>
          <w:szCs w:val="16"/>
        </w:rPr>
        <w:footnoteRef/>
      </w:r>
      <w:r w:rsidRPr="00F504D0">
        <w:rPr>
          <w:rFonts w:asciiTheme="majorHAnsi" w:hAnsiTheme="majorHAnsi" w:cstheme="majorHAnsi"/>
          <w:sz w:val="16"/>
          <w:szCs w:val="16"/>
        </w:rPr>
        <w:t xml:space="preserve"> </w:t>
      </w:r>
      <w:hyperlink r:id="rId43" w:history="1">
        <w:r w:rsidRPr="00F504D0">
          <w:rPr>
            <w:rStyle w:val="Lienhypertexte"/>
            <w:rFonts w:cstheme="majorHAnsi"/>
            <w:sz w:val="16"/>
            <w:szCs w:val="16"/>
            <w:bdr w:val="none" w:sz="0" w:space="0" w:color="auto" w:frame="1"/>
          </w:rPr>
          <w:t>https://www.iso.org/files/live/sites/isoorg/files/store/fr/PUB100302_fr.pdf</w:t>
        </w:r>
      </w:hyperlink>
    </w:p>
  </w:footnote>
  <w:footnote w:id="53">
    <w:p w14:paraId="02278AAB" w14:textId="77777777" w:rsidR="00874A85" w:rsidRDefault="00874A85" w:rsidP="00874A85">
      <w:pPr>
        <w:pStyle w:val="Notedebasdepage"/>
      </w:pPr>
      <w:r w:rsidRPr="00F504D0">
        <w:rPr>
          <w:rStyle w:val="Appelnotedebasdep"/>
          <w:rFonts w:asciiTheme="majorHAnsi" w:hAnsiTheme="majorHAnsi" w:cstheme="majorHAnsi"/>
          <w:sz w:val="16"/>
          <w:szCs w:val="16"/>
        </w:rPr>
        <w:footnoteRef/>
      </w:r>
      <w:r w:rsidRPr="00F504D0">
        <w:rPr>
          <w:rFonts w:asciiTheme="majorHAnsi" w:hAnsiTheme="majorHAnsi" w:cstheme="majorHAnsi"/>
          <w:szCs w:val="16"/>
        </w:rPr>
        <w:t xml:space="preserve"> </w:t>
      </w:r>
      <w:hyperlink r:id="rId44" w:history="1">
        <w:r w:rsidRPr="00F504D0">
          <w:rPr>
            <w:rStyle w:val="Lienhypertexte"/>
            <w:rFonts w:cstheme="majorHAnsi"/>
            <w:sz w:val="16"/>
            <w:szCs w:val="16"/>
          </w:rPr>
          <w:t>https://www.idewe.be/fr/-/normes-de-construction-well-breeam-et-leed</w:t>
        </w:r>
      </w:hyperlink>
    </w:p>
  </w:footnote>
  <w:footnote w:id="54">
    <w:p w14:paraId="41FF6304" w14:textId="77777777" w:rsidR="00874A85" w:rsidRPr="00F504D0" w:rsidRDefault="00874A85" w:rsidP="00874A85">
      <w:pPr>
        <w:pStyle w:val="Notedebasdepage"/>
        <w:rPr>
          <w:szCs w:val="16"/>
        </w:rPr>
      </w:pPr>
      <w:r w:rsidRPr="00F504D0">
        <w:rPr>
          <w:rStyle w:val="Appelnotedebasdep"/>
          <w:sz w:val="16"/>
          <w:szCs w:val="16"/>
        </w:rPr>
        <w:footnoteRef/>
      </w:r>
      <w:r w:rsidRPr="00F504D0">
        <w:rPr>
          <w:szCs w:val="16"/>
        </w:rPr>
        <w:t xml:space="preserve"> </w:t>
      </w:r>
      <w:hyperlink r:id="rId45" w:history="1">
        <w:r w:rsidRPr="00F504D0">
          <w:rPr>
            <w:rStyle w:val="Lienhypertexte"/>
            <w:sz w:val="16"/>
            <w:szCs w:val="16"/>
          </w:rPr>
          <w:t>https://www.greenaffair.com/obtenir-la-certification-leed/</w:t>
        </w:r>
      </w:hyperlink>
    </w:p>
  </w:footnote>
  <w:footnote w:id="55">
    <w:p w14:paraId="7D866053" w14:textId="77777777" w:rsidR="00874A85" w:rsidRPr="00F504D0" w:rsidRDefault="00874A85" w:rsidP="00874A85">
      <w:pPr>
        <w:pStyle w:val="Notedebasdepage"/>
        <w:rPr>
          <w:szCs w:val="16"/>
        </w:rPr>
      </w:pPr>
      <w:r w:rsidRPr="00F504D0">
        <w:rPr>
          <w:rStyle w:val="Appelnotedebasdep"/>
          <w:sz w:val="16"/>
          <w:szCs w:val="16"/>
        </w:rPr>
        <w:footnoteRef/>
      </w:r>
      <w:r w:rsidRPr="00F504D0">
        <w:rPr>
          <w:szCs w:val="16"/>
        </w:rPr>
        <w:t xml:space="preserve"> </w:t>
      </w:r>
      <w:hyperlink r:id="rId46" w:history="1">
        <w:r w:rsidRPr="00F504D0">
          <w:rPr>
            <w:rStyle w:val="Lienhypertexte"/>
            <w:sz w:val="16"/>
            <w:szCs w:val="16"/>
          </w:rPr>
          <w:t>https://geneva.spgi.ch/fr/newsroom/voir/article/le-label-dgnb-une-veritable-preuve-de-bonne-conduite-dans-la-construction-durable</w:t>
        </w:r>
      </w:hyperlink>
    </w:p>
  </w:footnote>
  <w:footnote w:id="56">
    <w:p w14:paraId="272A5920" w14:textId="77777777" w:rsidR="00874A85" w:rsidRPr="00F504D0" w:rsidRDefault="00874A85" w:rsidP="00874A85">
      <w:pPr>
        <w:pStyle w:val="Notedebasdepage"/>
        <w:rPr>
          <w:szCs w:val="16"/>
        </w:rPr>
      </w:pPr>
      <w:r w:rsidRPr="00F504D0">
        <w:rPr>
          <w:rStyle w:val="Appelnotedebasdep"/>
          <w:sz w:val="16"/>
          <w:szCs w:val="16"/>
        </w:rPr>
        <w:footnoteRef/>
      </w:r>
      <w:r w:rsidRPr="00F504D0">
        <w:rPr>
          <w:szCs w:val="16"/>
        </w:rPr>
        <w:t xml:space="preserve"> </w:t>
      </w:r>
      <w:hyperlink r:id="rId47" w:history="1">
        <w:r w:rsidRPr="00F504D0">
          <w:rPr>
            <w:rStyle w:val="Lienhypertexte"/>
            <w:sz w:val="16"/>
            <w:szCs w:val="16"/>
          </w:rPr>
          <w:t>https://www.hqegbc.org/qui-sommes-nous-alliance-hqe-gbc/la-certification-hqe/</w:t>
        </w:r>
      </w:hyperlink>
      <w:r w:rsidRPr="00F504D0">
        <w:rPr>
          <w:szCs w:val="16"/>
        </w:rPr>
        <w:t xml:space="preserve"> </w:t>
      </w:r>
    </w:p>
  </w:footnote>
  <w:footnote w:id="57">
    <w:p w14:paraId="1EA9D59A" w14:textId="77777777" w:rsidR="00874A85" w:rsidRPr="00020DD3" w:rsidRDefault="00874A85" w:rsidP="00874A85">
      <w:pPr>
        <w:pStyle w:val="Notedebasdepage"/>
        <w:rPr>
          <w:szCs w:val="16"/>
        </w:rPr>
      </w:pPr>
      <w:r w:rsidRPr="00F504D0">
        <w:rPr>
          <w:rStyle w:val="Appelnotedebasdep"/>
          <w:sz w:val="16"/>
          <w:szCs w:val="16"/>
        </w:rPr>
        <w:footnoteRef/>
      </w:r>
      <w:r w:rsidRPr="00F504D0">
        <w:rPr>
          <w:szCs w:val="16"/>
        </w:rPr>
        <w:t xml:space="preserve"> </w:t>
      </w:r>
      <w:hyperlink r:id="rId48" w:history="1">
        <w:r w:rsidRPr="00F504D0">
          <w:rPr>
            <w:rStyle w:val="Lienhypertexte"/>
            <w:sz w:val="16"/>
            <w:szCs w:val="16"/>
          </w:rPr>
          <w:t>https://www.advizeo.io/blog/energy-management/certification-breeam/</w:t>
        </w:r>
      </w:hyperlink>
      <w:r w:rsidRPr="00020DD3">
        <w:rPr>
          <w:szCs w:val="16"/>
        </w:rPr>
        <w:t xml:space="preserve"> </w:t>
      </w:r>
    </w:p>
  </w:footnote>
  <w:footnote w:id="58">
    <w:p w14:paraId="65E43D2C" w14:textId="77777777" w:rsidR="007D2CB9" w:rsidRPr="00F504D0" w:rsidRDefault="007D2CB9" w:rsidP="007D2CB9">
      <w:pPr>
        <w:pStyle w:val="Notedebasdepage"/>
        <w:rPr>
          <w:szCs w:val="16"/>
        </w:rPr>
      </w:pPr>
      <w:r w:rsidRPr="00F504D0">
        <w:rPr>
          <w:rStyle w:val="Appelnotedebasdep"/>
          <w:sz w:val="16"/>
          <w:szCs w:val="16"/>
        </w:rPr>
        <w:footnoteRef/>
      </w:r>
      <w:r w:rsidRPr="00F504D0">
        <w:rPr>
          <w:szCs w:val="16"/>
        </w:rPr>
        <w:t xml:space="preserve"> </w:t>
      </w:r>
      <w:hyperlink r:id="rId49" w:history="1">
        <w:r w:rsidRPr="00F504D0">
          <w:rPr>
            <w:rStyle w:val="Lienhypertexte"/>
            <w:sz w:val="16"/>
            <w:szCs w:val="16"/>
          </w:rPr>
          <w:t>https://biogarantie.be/notre-label/</w:t>
        </w:r>
      </w:hyperlink>
      <w:r w:rsidRPr="00F504D0">
        <w:rPr>
          <w:szCs w:val="16"/>
        </w:rPr>
        <w:t xml:space="preserve"> .</w:t>
      </w:r>
    </w:p>
  </w:footnote>
  <w:footnote w:id="59">
    <w:p w14:paraId="000BA192" w14:textId="77777777" w:rsidR="007D2CB9" w:rsidRPr="00F504D0" w:rsidRDefault="007D2CB9" w:rsidP="007D2CB9">
      <w:pPr>
        <w:pStyle w:val="Notedebasdepage"/>
        <w:rPr>
          <w:szCs w:val="16"/>
        </w:rPr>
      </w:pPr>
      <w:r w:rsidRPr="00F504D0">
        <w:rPr>
          <w:rStyle w:val="Appelnotedebasdep"/>
          <w:sz w:val="16"/>
          <w:szCs w:val="16"/>
        </w:rPr>
        <w:footnoteRef/>
      </w:r>
      <w:r w:rsidRPr="00F504D0">
        <w:rPr>
          <w:szCs w:val="16"/>
        </w:rPr>
        <w:t xml:space="preserve"> </w:t>
      </w:r>
      <w:hyperlink r:id="rId50" w:history="1">
        <w:r w:rsidRPr="00F504D0">
          <w:rPr>
            <w:rStyle w:val="Lienhypertexte"/>
            <w:sz w:val="16"/>
            <w:szCs w:val="16"/>
          </w:rPr>
          <w:t>https://prixjuste.be/</w:t>
        </w:r>
      </w:hyperlink>
      <w:r w:rsidRPr="00F504D0">
        <w:rPr>
          <w:szCs w:val="16"/>
        </w:rPr>
        <w:t xml:space="preserve"> .</w:t>
      </w:r>
    </w:p>
  </w:footnote>
  <w:footnote w:id="60">
    <w:p w14:paraId="594216AF" w14:textId="77777777" w:rsidR="007D2CB9" w:rsidRDefault="007D2CB9" w:rsidP="007D2CB9">
      <w:pPr>
        <w:pStyle w:val="Notedebasdepage"/>
      </w:pPr>
      <w:r w:rsidRPr="00F504D0">
        <w:rPr>
          <w:rStyle w:val="Appelnotedebasdep"/>
          <w:sz w:val="16"/>
          <w:szCs w:val="16"/>
        </w:rPr>
        <w:footnoteRef/>
      </w:r>
      <w:r w:rsidRPr="00F504D0">
        <w:rPr>
          <w:szCs w:val="16"/>
        </w:rPr>
        <w:t xml:space="preserve"> </w:t>
      </w:r>
      <w:hyperlink r:id="rId51" w:history="1">
        <w:r w:rsidRPr="00F504D0">
          <w:rPr>
            <w:rStyle w:val="Lienhypertexte"/>
            <w:sz w:val="16"/>
            <w:szCs w:val="16"/>
          </w:rPr>
          <w:t>https://www.jecuisinelocal.be/session/endirectdelaferme/</w:t>
        </w:r>
      </w:hyperlink>
    </w:p>
  </w:footnote>
  <w:footnote w:id="61">
    <w:p w14:paraId="0BA1EF93" w14:textId="77777777" w:rsidR="00900701" w:rsidRPr="00F504D0" w:rsidRDefault="00900701" w:rsidP="00900701">
      <w:pPr>
        <w:pStyle w:val="Notedebasdepage"/>
        <w:rPr>
          <w:szCs w:val="16"/>
        </w:rPr>
      </w:pPr>
      <w:r w:rsidRPr="00F504D0">
        <w:rPr>
          <w:rStyle w:val="Appelnotedebasdep"/>
          <w:sz w:val="16"/>
          <w:szCs w:val="16"/>
        </w:rPr>
        <w:footnoteRef/>
      </w:r>
      <w:r w:rsidRPr="00F504D0">
        <w:rPr>
          <w:szCs w:val="16"/>
        </w:rPr>
        <w:t xml:space="preserve"> </w:t>
      </w:r>
      <w:hyperlink r:id="rId52" w:history="1">
        <w:r w:rsidRPr="00F504D0">
          <w:rPr>
            <w:rStyle w:val="Lienhypertexte"/>
            <w:sz w:val="16"/>
            <w:szCs w:val="16"/>
          </w:rPr>
          <w:t>https://wfto.com/</w:t>
        </w:r>
      </w:hyperlink>
      <w:r w:rsidRPr="00F504D0">
        <w:rPr>
          <w:szCs w:val="16"/>
        </w:rPr>
        <w:t xml:space="preserve"> .</w:t>
      </w:r>
    </w:p>
  </w:footnote>
  <w:footnote w:id="62">
    <w:p w14:paraId="5E7087E2" w14:textId="77777777" w:rsidR="00900701" w:rsidRPr="002F20F3" w:rsidRDefault="00900701" w:rsidP="00900701">
      <w:pPr>
        <w:pStyle w:val="Notedebasdepage"/>
        <w:rPr>
          <w:szCs w:val="16"/>
        </w:rPr>
      </w:pPr>
      <w:r w:rsidRPr="00F504D0">
        <w:rPr>
          <w:rStyle w:val="Appelnotedebasdep"/>
          <w:sz w:val="16"/>
          <w:szCs w:val="16"/>
        </w:rPr>
        <w:footnoteRef/>
      </w:r>
      <w:r w:rsidRPr="00F504D0">
        <w:rPr>
          <w:szCs w:val="16"/>
        </w:rPr>
        <w:t xml:space="preserve"> </w:t>
      </w:r>
      <w:hyperlink r:id="rId53" w:history="1">
        <w:r w:rsidRPr="00F504D0">
          <w:rPr>
            <w:rStyle w:val="Lienhypertexte"/>
            <w:sz w:val="16"/>
            <w:szCs w:val="16"/>
          </w:rPr>
          <w:t>https://etaamb.openjustice.be/fr/loi-du-27-fevrier-2002_n2002011065.html</w:t>
        </w:r>
      </w:hyperlink>
    </w:p>
  </w:footnote>
  <w:footnote w:id="63">
    <w:p w14:paraId="102924B5" w14:textId="77777777" w:rsidR="001C0145" w:rsidRPr="00F504D0" w:rsidRDefault="001C0145" w:rsidP="001C0145">
      <w:pPr>
        <w:pStyle w:val="Notedebasdepage"/>
        <w:rPr>
          <w:szCs w:val="16"/>
        </w:rPr>
      </w:pPr>
      <w:r w:rsidRPr="00F504D0">
        <w:rPr>
          <w:rStyle w:val="Appelnotedebasdep"/>
          <w:rFonts w:cstheme="minorHAnsi"/>
          <w:sz w:val="16"/>
          <w:szCs w:val="16"/>
        </w:rPr>
        <w:footnoteRef/>
      </w:r>
      <w:r w:rsidRPr="00F504D0">
        <w:rPr>
          <w:rFonts w:cstheme="minorHAnsi"/>
          <w:szCs w:val="16"/>
        </w:rPr>
        <w:t xml:space="preserve"> ISO, « ISO 14021 :2016 ; ISO14024 :2018 », 2016, 2018, consulté sur </w:t>
      </w:r>
      <w:hyperlink r:id="rId54" w:history="1">
        <w:r w:rsidRPr="00F504D0">
          <w:rPr>
            <w:rStyle w:val="Lienhypertexte"/>
            <w:rFonts w:cstheme="minorHAnsi"/>
            <w:sz w:val="16"/>
            <w:szCs w:val="16"/>
          </w:rPr>
          <w:t>https://www.iso.org/fr/standard/66652.html</w:t>
        </w:r>
      </w:hyperlink>
      <w:r w:rsidRPr="00F504D0">
        <w:rPr>
          <w:rFonts w:cstheme="minorHAnsi"/>
          <w:szCs w:val="16"/>
        </w:rPr>
        <w:t xml:space="preserve"> et </w:t>
      </w:r>
      <w:hyperlink r:id="rId55" w:history="1">
        <w:r w:rsidRPr="00F504D0">
          <w:rPr>
            <w:rStyle w:val="Lienhypertexte"/>
            <w:rFonts w:cstheme="minorHAnsi"/>
            <w:sz w:val="16"/>
            <w:szCs w:val="16"/>
          </w:rPr>
          <w:t>https://www.iso.org/fr/standard/72458.html</w:t>
        </w:r>
      </w:hyperlink>
      <w:r w:rsidRPr="00F504D0">
        <w:rPr>
          <w:rFonts w:cstheme="minorHAnsi"/>
          <w:szCs w:val="16"/>
        </w:rPr>
        <w:t xml:space="preserve"> .</w:t>
      </w:r>
    </w:p>
  </w:footnote>
  <w:footnote w:id="64">
    <w:p w14:paraId="1571F518" w14:textId="77777777" w:rsidR="001C0145" w:rsidRPr="00F504D0" w:rsidRDefault="001C0145" w:rsidP="001C0145">
      <w:pPr>
        <w:pStyle w:val="Notedebasdepage"/>
        <w:rPr>
          <w:rFonts w:cstheme="minorHAnsi"/>
          <w:szCs w:val="16"/>
        </w:rPr>
      </w:pPr>
      <w:r w:rsidRPr="00F504D0">
        <w:rPr>
          <w:rStyle w:val="Appelnotedebasdep"/>
          <w:rFonts w:cstheme="minorHAnsi"/>
          <w:sz w:val="16"/>
          <w:szCs w:val="16"/>
        </w:rPr>
        <w:footnoteRef/>
      </w:r>
      <w:r w:rsidRPr="00F504D0">
        <w:rPr>
          <w:rFonts w:cstheme="minorHAnsi"/>
          <w:szCs w:val="16"/>
          <w:lang w:val="en-US"/>
        </w:rPr>
        <w:t xml:space="preserve"> Blauer Engel. (2021). Furniture and slatted frames made of wood and wood-based materials until 12/2023. </w:t>
      </w:r>
      <w:r w:rsidRPr="00F504D0">
        <w:rPr>
          <w:rFonts w:cstheme="minorHAnsi"/>
          <w:szCs w:val="16"/>
        </w:rPr>
        <w:t xml:space="preserve">Consulté le 2 mai depuis </w:t>
      </w:r>
      <w:hyperlink r:id="rId56" w:history="1">
        <w:r w:rsidRPr="00F504D0">
          <w:rPr>
            <w:rStyle w:val="Lienhypertexte"/>
            <w:rFonts w:cstheme="minorHAnsi"/>
            <w:sz w:val="16"/>
            <w:szCs w:val="16"/>
          </w:rPr>
          <w:t>https://www.blauer-engel.de/en/productworld/furniture-and-slatted-frames-made-of-wood-and-wood-based-materials-until-12-2023</w:t>
        </w:r>
      </w:hyperlink>
      <w:r w:rsidRPr="00F504D0">
        <w:rPr>
          <w:rFonts w:cstheme="minorHAnsi"/>
          <w:szCs w:val="16"/>
        </w:rPr>
        <w:t xml:space="preserve"> .</w:t>
      </w:r>
    </w:p>
  </w:footnote>
  <w:footnote w:id="65">
    <w:p w14:paraId="32BD221C" w14:textId="77777777" w:rsidR="00DE2D65" w:rsidRPr="004E1CC0" w:rsidRDefault="00DE2D65" w:rsidP="00DE2D65">
      <w:pPr>
        <w:pStyle w:val="Notedebasdepage"/>
        <w:rPr>
          <w:rFonts w:cstheme="minorHAnsi"/>
          <w:szCs w:val="16"/>
        </w:rPr>
      </w:pPr>
      <w:r w:rsidRPr="00F504D0">
        <w:rPr>
          <w:rStyle w:val="Appelnotedebasdep"/>
          <w:rFonts w:cstheme="minorHAnsi"/>
          <w:sz w:val="16"/>
          <w:szCs w:val="16"/>
        </w:rPr>
        <w:footnoteRef/>
      </w:r>
      <w:r w:rsidRPr="00F504D0">
        <w:rPr>
          <w:rFonts w:cstheme="minorHAnsi"/>
          <w:szCs w:val="16"/>
        </w:rPr>
        <w:t xml:space="preserve"> </w:t>
      </w:r>
      <w:proofErr w:type="spellStart"/>
      <w:r w:rsidRPr="00F504D0">
        <w:rPr>
          <w:rFonts w:cstheme="minorHAnsi"/>
          <w:szCs w:val="16"/>
        </w:rPr>
        <w:t>Benady</w:t>
      </w:r>
      <w:proofErr w:type="spellEnd"/>
      <w:r w:rsidRPr="00F504D0">
        <w:rPr>
          <w:rFonts w:cstheme="minorHAnsi"/>
          <w:szCs w:val="16"/>
        </w:rPr>
        <w:t>, A. (</w:t>
      </w:r>
      <w:proofErr w:type="spellStart"/>
      <w:r w:rsidRPr="00F504D0">
        <w:rPr>
          <w:rFonts w:cstheme="minorHAnsi"/>
          <w:szCs w:val="16"/>
        </w:rPr>
        <w:t>n.d</w:t>
      </w:r>
      <w:proofErr w:type="spellEnd"/>
      <w:r w:rsidRPr="00F504D0">
        <w:rPr>
          <w:rFonts w:cstheme="minorHAnsi"/>
          <w:szCs w:val="16"/>
        </w:rPr>
        <w:t xml:space="preserve">.). Allier écologie et qualité avec la gamme NF environnement. Groupe AFNOR. Consulté le 2 mai 2023, depuis </w:t>
      </w:r>
      <w:hyperlink r:id="rId57" w:history="1">
        <w:r w:rsidRPr="00F504D0">
          <w:rPr>
            <w:rStyle w:val="Lienhypertexte"/>
            <w:rFonts w:cstheme="minorHAnsi"/>
            <w:sz w:val="16"/>
            <w:szCs w:val="16"/>
          </w:rPr>
          <w:t>https://www.afnor.org/environnement/nf-environnement/</w:t>
        </w:r>
      </w:hyperlink>
      <w:r w:rsidRPr="00F504D0">
        <w:rPr>
          <w:rFonts w:cstheme="minorHAnsi"/>
          <w:szCs w:val="16"/>
        </w:rPr>
        <w:t xml:space="preserve"> .</w:t>
      </w:r>
    </w:p>
  </w:footnote>
  <w:footnote w:id="66">
    <w:p w14:paraId="1CD256A7" w14:textId="77777777" w:rsidR="00DE2D65" w:rsidRPr="00F504D0" w:rsidRDefault="00DE2D65" w:rsidP="00DE2D65">
      <w:pPr>
        <w:pStyle w:val="Notedebasdepage"/>
        <w:rPr>
          <w:rFonts w:cstheme="minorHAnsi"/>
          <w:szCs w:val="16"/>
        </w:rPr>
      </w:pPr>
      <w:r w:rsidRPr="00F504D0">
        <w:rPr>
          <w:rStyle w:val="Appelnotedebasdep"/>
          <w:rFonts w:cstheme="minorHAnsi"/>
          <w:sz w:val="16"/>
          <w:szCs w:val="16"/>
        </w:rPr>
        <w:footnoteRef/>
      </w:r>
      <w:r w:rsidRPr="00F504D0">
        <w:rPr>
          <w:rFonts w:cstheme="minorHAnsi"/>
          <w:szCs w:val="16"/>
        </w:rPr>
        <w:t xml:space="preserve"> La certification NF Environnement Ameublement. </w:t>
      </w:r>
      <w:hyperlink r:id="rId58" w:history="1">
        <w:r w:rsidRPr="00F504D0">
          <w:rPr>
            <w:rStyle w:val="Lienhypertexte"/>
            <w:rFonts w:cstheme="minorHAnsi"/>
            <w:sz w:val="16"/>
            <w:szCs w:val="16"/>
          </w:rPr>
          <w:t>https://certification-ameublement.fcba.fr/nf-environnement-ameublement</w:t>
        </w:r>
      </w:hyperlink>
      <w:r w:rsidRPr="00F504D0">
        <w:rPr>
          <w:rFonts w:cstheme="minorHAnsi"/>
          <w:szCs w:val="16"/>
        </w:rPr>
        <w:t xml:space="preserve"> .</w:t>
      </w:r>
    </w:p>
  </w:footnote>
  <w:footnote w:id="67">
    <w:p w14:paraId="4C530D46" w14:textId="77777777" w:rsidR="00DE2D65" w:rsidRPr="00F504D0" w:rsidRDefault="00DE2D65" w:rsidP="00DE2D65">
      <w:pPr>
        <w:pStyle w:val="Notedebasdepage"/>
        <w:rPr>
          <w:szCs w:val="16"/>
          <w:lang w:val="fr-FR"/>
        </w:rPr>
      </w:pPr>
      <w:r w:rsidRPr="00F504D0">
        <w:rPr>
          <w:rStyle w:val="Appelnotedebasdep"/>
          <w:rFonts w:cstheme="minorHAnsi"/>
          <w:sz w:val="16"/>
          <w:szCs w:val="16"/>
        </w:rPr>
        <w:footnoteRef/>
      </w:r>
      <w:r w:rsidRPr="00F504D0">
        <w:rPr>
          <w:rFonts w:cstheme="minorHAnsi"/>
          <w:szCs w:val="16"/>
        </w:rPr>
        <w:t xml:space="preserve"> ADEME. Mobilier de bureau éco-responsable. Agir pour la Transition. </w:t>
      </w:r>
      <w:hyperlink r:id="rId59" w:history="1">
        <w:r w:rsidRPr="00F504D0">
          <w:rPr>
            <w:rStyle w:val="Lienhypertexte"/>
            <w:rFonts w:cstheme="minorHAnsi"/>
            <w:sz w:val="16"/>
            <w:szCs w:val="16"/>
          </w:rPr>
          <w:t>https://agirpourlatransition.ademe.fr/particuliers/node/21895</w:t>
        </w:r>
      </w:hyperlink>
      <w:r w:rsidRPr="00F504D0">
        <w:rPr>
          <w:rFonts w:cstheme="minorHAnsi"/>
          <w:szCs w:val="16"/>
        </w:rPr>
        <w:t xml:space="preserve"> </w:t>
      </w:r>
    </w:p>
  </w:footnote>
  <w:footnote w:id="68">
    <w:p w14:paraId="293110A5" w14:textId="77777777" w:rsidR="00DE2D65" w:rsidRPr="00F504D0" w:rsidRDefault="00DE2D65" w:rsidP="00DE2D65">
      <w:pPr>
        <w:pStyle w:val="Notedebasdepage"/>
        <w:rPr>
          <w:szCs w:val="16"/>
        </w:rPr>
      </w:pPr>
      <w:r w:rsidRPr="00F504D0">
        <w:rPr>
          <w:rStyle w:val="Appelnotedebasdep"/>
          <w:sz w:val="16"/>
          <w:szCs w:val="16"/>
        </w:rPr>
        <w:footnoteRef/>
      </w:r>
      <w:r w:rsidRPr="00F504D0">
        <w:rPr>
          <w:szCs w:val="16"/>
        </w:rPr>
        <w:t xml:space="preserve"> </w:t>
      </w:r>
      <w:hyperlink r:id="rId60" w:history="1">
        <w:r w:rsidRPr="00F504D0">
          <w:rPr>
            <w:rStyle w:val="Lienhypertexte"/>
            <w:sz w:val="16"/>
            <w:szCs w:val="16"/>
          </w:rPr>
          <w:t>https://www.ecoconso.be/fr/content/ecolabel-europeen-produits-textiles</w:t>
        </w:r>
      </w:hyperlink>
      <w:r w:rsidRPr="00F504D0">
        <w:rPr>
          <w:szCs w:val="16"/>
        </w:rPr>
        <w:t xml:space="preserve"> .</w:t>
      </w:r>
    </w:p>
  </w:footnote>
  <w:footnote w:id="69">
    <w:p w14:paraId="5A585817" w14:textId="77777777" w:rsidR="00DE2D65" w:rsidRPr="004016B4" w:rsidRDefault="00DE2D65" w:rsidP="00DE2D65">
      <w:pPr>
        <w:pStyle w:val="Notedebasdepage"/>
        <w:rPr>
          <w:rFonts w:cstheme="minorHAnsi"/>
        </w:rPr>
      </w:pPr>
      <w:r w:rsidRPr="00F504D0">
        <w:rPr>
          <w:rStyle w:val="Appelnotedebasdep"/>
          <w:rFonts w:cstheme="minorHAnsi"/>
          <w:sz w:val="16"/>
          <w:szCs w:val="16"/>
        </w:rPr>
        <w:footnoteRef/>
      </w:r>
      <w:r w:rsidRPr="00F504D0">
        <w:rPr>
          <w:rFonts w:cstheme="minorHAnsi"/>
          <w:szCs w:val="16"/>
          <w:lang w:val="fr-FR"/>
        </w:rPr>
        <w:t xml:space="preserve"> </w:t>
      </w:r>
      <w:proofErr w:type="spellStart"/>
      <w:r w:rsidRPr="00F504D0">
        <w:rPr>
          <w:rFonts w:cstheme="minorHAnsi"/>
          <w:szCs w:val="16"/>
          <w:lang w:val="fr-FR"/>
        </w:rPr>
        <w:t>European</w:t>
      </w:r>
      <w:proofErr w:type="spellEnd"/>
      <w:r w:rsidRPr="00F504D0">
        <w:rPr>
          <w:rFonts w:cstheme="minorHAnsi"/>
          <w:szCs w:val="16"/>
          <w:lang w:val="fr-FR"/>
        </w:rPr>
        <w:t xml:space="preserve"> Commission. </w:t>
      </w:r>
      <w:proofErr w:type="spellStart"/>
      <w:r w:rsidRPr="00F504D0">
        <w:rPr>
          <w:rFonts w:cstheme="minorHAnsi"/>
          <w:szCs w:val="16"/>
          <w:lang w:val="fr-FR"/>
        </w:rPr>
        <w:t>Furniture</w:t>
      </w:r>
      <w:proofErr w:type="spellEnd"/>
      <w:r w:rsidRPr="00F504D0">
        <w:rPr>
          <w:rFonts w:cstheme="minorHAnsi"/>
          <w:szCs w:val="16"/>
          <w:lang w:val="fr-FR"/>
        </w:rPr>
        <w:t xml:space="preserve"> and </w:t>
      </w:r>
      <w:proofErr w:type="spellStart"/>
      <w:r w:rsidRPr="00F504D0">
        <w:rPr>
          <w:rFonts w:cstheme="minorHAnsi"/>
          <w:szCs w:val="16"/>
          <w:lang w:val="fr-FR"/>
        </w:rPr>
        <w:t>Mattresses</w:t>
      </w:r>
      <w:proofErr w:type="spellEnd"/>
      <w:r w:rsidRPr="00F504D0">
        <w:rPr>
          <w:rFonts w:cstheme="minorHAnsi"/>
          <w:szCs w:val="16"/>
          <w:lang w:val="fr-FR"/>
        </w:rPr>
        <w:t xml:space="preserve">. EU Ecolabel. </w:t>
      </w:r>
      <w:proofErr w:type="spellStart"/>
      <w:r w:rsidRPr="00F504D0">
        <w:rPr>
          <w:rFonts w:cstheme="minorHAnsi"/>
          <w:szCs w:val="16"/>
        </w:rPr>
        <w:t>Retrieved</w:t>
      </w:r>
      <w:proofErr w:type="spellEnd"/>
      <w:r w:rsidRPr="00F504D0">
        <w:rPr>
          <w:rFonts w:cstheme="minorHAnsi"/>
          <w:szCs w:val="16"/>
        </w:rPr>
        <w:t xml:space="preserve"> </w:t>
      </w:r>
      <w:proofErr w:type="spellStart"/>
      <w:r w:rsidRPr="00F504D0">
        <w:rPr>
          <w:rFonts w:cstheme="minorHAnsi"/>
          <w:szCs w:val="16"/>
        </w:rPr>
        <w:t>from</w:t>
      </w:r>
      <w:proofErr w:type="spellEnd"/>
      <w:r w:rsidRPr="00F504D0">
        <w:rPr>
          <w:rFonts w:cstheme="minorHAnsi"/>
          <w:szCs w:val="16"/>
        </w:rPr>
        <w:t xml:space="preserve"> </w:t>
      </w:r>
      <w:hyperlink r:id="rId61" w:history="1">
        <w:r w:rsidRPr="00F504D0">
          <w:rPr>
            <w:rStyle w:val="Lienhypertexte"/>
            <w:rFonts w:cstheme="minorHAnsi"/>
            <w:sz w:val="16"/>
            <w:szCs w:val="16"/>
          </w:rPr>
          <w:t>https://environment.ec.europa.eu/topics/circular-economy/eu-ecolabel-home/product-groups-and-criteria/furniture-and-mattresses_en</w:t>
        </w:r>
      </w:hyperlink>
      <w:r w:rsidRPr="00F504D0">
        <w:rPr>
          <w:rStyle w:val="Lienhypertexte"/>
          <w:rFonts w:cstheme="minorHAnsi"/>
          <w:sz w:val="16"/>
          <w:szCs w:val="16"/>
        </w:rPr>
        <w:t xml:space="preserve"> .</w:t>
      </w:r>
    </w:p>
  </w:footnote>
  <w:footnote w:id="70">
    <w:p w14:paraId="0A385582" w14:textId="77777777" w:rsidR="00DE2D65" w:rsidRPr="00F504D0" w:rsidRDefault="00DE2D65" w:rsidP="00DE2D65">
      <w:pPr>
        <w:pStyle w:val="Notedebasdepage"/>
        <w:rPr>
          <w:rFonts w:cstheme="minorHAnsi"/>
          <w:szCs w:val="16"/>
        </w:rPr>
      </w:pPr>
      <w:r w:rsidRPr="00F504D0">
        <w:rPr>
          <w:rStyle w:val="Appelnotedebasdep"/>
          <w:rFonts w:cstheme="minorHAnsi"/>
          <w:color w:val="262626" w:themeColor="text1"/>
          <w:sz w:val="16"/>
          <w:szCs w:val="16"/>
        </w:rPr>
        <w:footnoteRef/>
      </w:r>
      <w:r w:rsidRPr="00F504D0">
        <w:rPr>
          <w:rFonts w:cstheme="minorHAnsi"/>
          <w:color w:val="262626" w:themeColor="text1"/>
          <w:szCs w:val="16"/>
        </w:rPr>
        <w:t xml:space="preserve"> Test-achats, « </w:t>
      </w:r>
      <w:r w:rsidRPr="00F504D0">
        <w:rPr>
          <w:rFonts w:cstheme="minorHAnsi"/>
          <w:i/>
          <w:iCs/>
          <w:noProof/>
          <w:szCs w:val="16"/>
          <w:lang w:val="fr-FR"/>
        </w:rPr>
        <w:t>Signification des logos et des labels sur les emballages</w:t>
      </w:r>
      <w:r w:rsidRPr="00F504D0">
        <w:rPr>
          <w:rFonts w:cstheme="minorHAnsi"/>
          <w:noProof/>
          <w:szCs w:val="16"/>
          <w:lang w:val="fr-FR"/>
        </w:rPr>
        <w:t xml:space="preserve">. », 02/2023, consulté sur </w:t>
      </w:r>
      <w:hyperlink r:id="rId62" w:history="1">
        <w:r w:rsidRPr="00F504D0">
          <w:rPr>
            <w:rStyle w:val="Lienhypertexte"/>
            <w:rFonts w:cstheme="minorHAnsi"/>
            <w:noProof/>
            <w:sz w:val="16"/>
            <w:szCs w:val="16"/>
            <w:lang w:val="fr-FR"/>
          </w:rPr>
          <w:t>https://www.test-achats.be/famille-prive/supermarches/dossier/logos-sur-les-emballages</w:t>
        </w:r>
      </w:hyperlink>
      <w:r w:rsidRPr="00F504D0">
        <w:rPr>
          <w:rFonts w:cstheme="minorHAnsi"/>
          <w:noProof/>
          <w:szCs w:val="16"/>
          <w:lang w:val="fr-FR"/>
        </w:rPr>
        <w:t xml:space="preserve"> .</w:t>
      </w:r>
    </w:p>
  </w:footnote>
  <w:footnote w:id="71">
    <w:p w14:paraId="2E3505F7" w14:textId="77777777" w:rsidR="00DE2D65" w:rsidRPr="001D3E1F" w:rsidRDefault="00DE2D65" w:rsidP="00DE2D65">
      <w:pPr>
        <w:pStyle w:val="Notedebasdepage"/>
      </w:pPr>
      <w:r w:rsidRPr="00F504D0">
        <w:rPr>
          <w:rStyle w:val="Appelnotedebasdep"/>
          <w:sz w:val="16"/>
          <w:szCs w:val="16"/>
        </w:rPr>
        <w:footnoteRef/>
      </w:r>
      <w:r w:rsidRPr="00F504D0">
        <w:rPr>
          <w:szCs w:val="16"/>
          <w:lang w:val="en-US"/>
        </w:rPr>
        <w:t xml:space="preserve"> Use the PEFC label. PEFC. </w:t>
      </w:r>
      <w:r w:rsidRPr="00F504D0">
        <w:rPr>
          <w:szCs w:val="16"/>
        </w:rPr>
        <w:t>(</w:t>
      </w:r>
      <w:proofErr w:type="spellStart"/>
      <w:r w:rsidRPr="00F504D0">
        <w:rPr>
          <w:szCs w:val="16"/>
        </w:rPr>
        <w:t>n.d</w:t>
      </w:r>
      <w:proofErr w:type="spellEnd"/>
      <w:r w:rsidRPr="00F504D0">
        <w:rPr>
          <w:szCs w:val="16"/>
        </w:rPr>
        <w:t xml:space="preserve">.). Consulté le 24 avril 2023, depuis </w:t>
      </w:r>
      <w:hyperlink r:id="rId63" w:history="1">
        <w:r w:rsidRPr="00F504D0">
          <w:rPr>
            <w:rStyle w:val="Lienhypertexte"/>
            <w:sz w:val="16"/>
            <w:szCs w:val="16"/>
          </w:rPr>
          <w:t>https://pefc.org/for-business/supply-chain-companies/use-the-pefc-label</w:t>
        </w:r>
      </w:hyperlink>
      <w:r>
        <w:rPr>
          <w:szCs w:val="16"/>
        </w:rPr>
        <w:t xml:space="preserve"> </w:t>
      </w:r>
    </w:p>
  </w:footnote>
  <w:footnote w:id="72">
    <w:p w14:paraId="43328EE0" w14:textId="77777777" w:rsidR="00DE2D65" w:rsidRPr="00F504D0" w:rsidRDefault="00DE2D65" w:rsidP="00DE2D65">
      <w:pPr>
        <w:pStyle w:val="Notedebasdepage"/>
        <w:rPr>
          <w:rFonts w:asciiTheme="majorHAnsi" w:hAnsiTheme="majorHAnsi" w:cstheme="majorHAnsi"/>
          <w:szCs w:val="16"/>
        </w:rPr>
      </w:pPr>
      <w:r w:rsidRPr="00F504D0">
        <w:rPr>
          <w:rStyle w:val="Appelnotedebasdep"/>
          <w:rFonts w:asciiTheme="majorHAnsi" w:hAnsiTheme="majorHAnsi" w:cstheme="majorHAnsi"/>
          <w:sz w:val="16"/>
          <w:szCs w:val="16"/>
        </w:rPr>
        <w:footnoteRef/>
      </w:r>
      <w:r w:rsidRPr="00F504D0">
        <w:rPr>
          <w:rFonts w:asciiTheme="majorHAnsi" w:hAnsiTheme="majorHAnsi" w:cstheme="majorHAnsi"/>
          <w:szCs w:val="16"/>
          <w:lang w:val="en-US"/>
        </w:rPr>
        <w:t xml:space="preserve"> What the FSC labels mean: Forest stewardship council. fsc.org. (n.d.). </w:t>
      </w:r>
      <w:r w:rsidRPr="00F504D0">
        <w:rPr>
          <w:rFonts w:asciiTheme="majorHAnsi" w:hAnsiTheme="majorHAnsi" w:cstheme="majorHAnsi"/>
          <w:szCs w:val="16"/>
        </w:rPr>
        <w:t xml:space="preserve">Consulté le 24 avril, 2023, depuis </w:t>
      </w:r>
      <w:hyperlink r:id="rId64" w:history="1">
        <w:r w:rsidRPr="00F504D0">
          <w:rPr>
            <w:rStyle w:val="Lienhypertexte"/>
            <w:rFonts w:cstheme="majorHAnsi"/>
            <w:sz w:val="16"/>
            <w:szCs w:val="16"/>
          </w:rPr>
          <w:t>https://fsc.org/en/what-the-fsc-labels-mean</w:t>
        </w:r>
      </w:hyperlink>
      <w:r w:rsidRPr="00F504D0">
        <w:rPr>
          <w:rFonts w:asciiTheme="majorHAnsi" w:hAnsiTheme="majorHAnsi" w:cstheme="majorHAnsi"/>
          <w:szCs w:val="16"/>
        </w:rPr>
        <w:t xml:space="preserve"> </w:t>
      </w:r>
    </w:p>
  </w:footnote>
  <w:footnote w:id="73">
    <w:p w14:paraId="059FFF6B" w14:textId="77777777" w:rsidR="00DE2D65" w:rsidRPr="00F504D0" w:rsidRDefault="00DE2D65" w:rsidP="00DE2D65">
      <w:pPr>
        <w:pStyle w:val="Notedebasdepage"/>
        <w:rPr>
          <w:rFonts w:asciiTheme="majorHAnsi" w:hAnsiTheme="majorHAnsi" w:cstheme="majorHAnsi"/>
          <w:szCs w:val="16"/>
        </w:rPr>
      </w:pPr>
      <w:r w:rsidRPr="00F504D0">
        <w:rPr>
          <w:rStyle w:val="Appelnotedebasdep"/>
          <w:rFonts w:asciiTheme="majorHAnsi" w:hAnsiTheme="majorHAnsi" w:cstheme="majorHAnsi"/>
          <w:color w:val="262626" w:themeColor="text1"/>
          <w:sz w:val="16"/>
          <w:szCs w:val="16"/>
        </w:rPr>
        <w:footnoteRef/>
      </w:r>
      <w:r w:rsidRPr="00F504D0">
        <w:rPr>
          <w:rFonts w:asciiTheme="majorHAnsi" w:hAnsiTheme="majorHAnsi" w:cstheme="majorHAnsi"/>
          <w:color w:val="262626" w:themeColor="text1"/>
          <w:szCs w:val="16"/>
        </w:rPr>
        <w:t xml:space="preserve"> ISO, “ ISO 18604:2013” 01/2013, consulté sur </w:t>
      </w:r>
      <w:hyperlink r:id="rId65" w:anchor="iso:std:iso:18604:ed-1:v1:en" w:history="1">
        <w:r w:rsidRPr="00F504D0">
          <w:rPr>
            <w:rStyle w:val="Lienhypertexte"/>
            <w:rFonts w:cstheme="majorHAnsi"/>
            <w:sz w:val="16"/>
            <w:szCs w:val="16"/>
          </w:rPr>
          <w:t>https://www.iso.org/obp/ui/fr/#iso:std:iso:18604:ed-1:v1:en</w:t>
        </w:r>
      </w:hyperlink>
      <w:r w:rsidRPr="00F504D0">
        <w:rPr>
          <w:rFonts w:asciiTheme="majorHAnsi" w:hAnsiTheme="majorHAnsi" w:cstheme="majorHAnsi"/>
          <w:color w:val="262626" w:themeColor="text1"/>
          <w:szCs w:val="16"/>
        </w:rPr>
        <w:t xml:space="preserve"> .</w:t>
      </w:r>
    </w:p>
  </w:footnote>
  <w:footnote w:id="74">
    <w:p w14:paraId="66166FC1" w14:textId="77777777" w:rsidR="00DE2D65" w:rsidRPr="00F504D0" w:rsidRDefault="00DE2D65" w:rsidP="00DE2D65">
      <w:pPr>
        <w:pStyle w:val="Notedebasdepage"/>
        <w:rPr>
          <w:szCs w:val="16"/>
        </w:rPr>
      </w:pPr>
      <w:r w:rsidRPr="00F504D0">
        <w:rPr>
          <w:rStyle w:val="Appelnotedebasdep"/>
          <w:sz w:val="16"/>
          <w:szCs w:val="16"/>
        </w:rPr>
        <w:footnoteRef/>
      </w:r>
      <w:r w:rsidRPr="00F504D0">
        <w:rPr>
          <w:szCs w:val="16"/>
        </w:rPr>
        <w:t xml:space="preserve"> La classification et l'étiquetage. Site CMR : La classification et l'étiquetage. (</w:t>
      </w:r>
      <w:proofErr w:type="spellStart"/>
      <w:r w:rsidRPr="00F504D0">
        <w:rPr>
          <w:szCs w:val="16"/>
        </w:rPr>
        <w:t>n.d</w:t>
      </w:r>
      <w:proofErr w:type="spellEnd"/>
      <w:r w:rsidRPr="00F504D0">
        <w:rPr>
          <w:szCs w:val="16"/>
        </w:rPr>
        <w:t>.). Consulté le 25 avril 2023, depuis https://www.substitution-cmr.fr/index.php?id=286.</w:t>
      </w:r>
    </w:p>
  </w:footnote>
  <w:footnote w:id="75">
    <w:p w14:paraId="72FAAD10" w14:textId="77777777" w:rsidR="00F504D0" w:rsidRDefault="00DE2D65" w:rsidP="00DE2D65">
      <w:pPr>
        <w:pStyle w:val="Notedebasdepage"/>
        <w:rPr>
          <w:szCs w:val="16"/>
        </w:rPr>
      </w:pPr>
      <w:r w:rsidRPr="00F504D0">
        <w:rPr>
          <w:rStyle w:val="Appelnotedebasdep"/>
          <w:sz w:val="16"/>
          <w:szCs w:val="16"/>
        </w:rPr>
        <w:footnoteRef/>
      </w:r>
      <w:r w:rsidRPr="00F504D0">
        <w:rPr>
          <w:szCs w:val="16"/>
        </w:rPr>
        <w:t xml:space="preserve"> Critère </w:t>
      </w:r>
      <w:proofErr w:type="spellStart"/>
      <w:r w:rsidRPr="00F504D0">
        <w:rPr>
          <w:szCs w:val="16"/>
        </w:rPr>
        <w:t>Imprim’vert</w:t>
      </w:r>
      <w:proofErr w:type="spellEnd"/>
      <w:r w:rsidRPr="00F504D0">
        <w:rPr>
          <w:szCs w:val="16"/>
        </w:rPr>
        <w:t xml:space="preserve"> disponible à l’adresse suivante : </w:t>
      </w:r>
    </w:p>
    <w:p w14:paraId="05CA2EAF" w14:textId="35204661" w:rsidR="00DE2D65" w:rsidRPr="00F504D0" w:rsidRDefault="00000000" w:rsidP="00DE2D65">
      <w:pPr>
        <w:pStyle w:val="Notedebasdepage"/>
        <w:rPr>
          <w:szCs w:val="16"/>
        </w:rPr>
      </w:pPr>
      <w:hyperlink r:id="rId66" w:history="1">
        <w:r w:rsidR="00F504D0" w:rsidRPr="00113AA5">
          <w:rPr>
            <w:rStyle w:val="Lienhypertexte"/>
            <w:sz w:val="16"/>
            <w:szCs w:val="16"/>
          </w:rPr>
          <w:t>https://monespace.imprimvert.fr/uploads/files/front/cahierdeschargesimprimvert2021-616fc1ee4d3b8.pdf</w:t>
        </w:r>
      </w:hyperlink>
      <w:r w:rsidR="00DE2D65" w:rsidRPr="00F504D0">
        <w:rPr>
          <w:szCs w:val="16"/>
        </w:rPr>
        <w:t xml:space="preserve"> .</w:t>
      </w:r>
    </w:p>
  </w:footnote>
  <w:footnote w:id="76">
    <w:p w14:paraId="386DB4CF" w14:textId="77777777" w:rsidR="00DE2D65" w:rsidRPr="00F504D0" w:rsidRDefault="00DE2D65" w:rsidP="00DE2D65">
      <w:pPr>
        <w:pStyle w:val="Notedebasdepage"/>
        <w:rPr>
          <w:szCs w:val="16"/>
          <w:lang w:val="fr-FR"/>
        </w:rPr>
      </w:pPr>
      <w:r w:rsidRPr="00F504D0">
        <w:rPr>
          <w:rStyle w:val="Appelnotedebasdep"/>
          <w:sz w:val="16"/>
          <w:szCs w:val="16"/>
        </w:rPr>
        <w:footnoteRef/>
      </w:r>
      <w:r w:rsidRPr="00F504D0">
        <w:rPr>
          <w:szCs w:val="16"/>
        </w:rPr>
        <w:t xml:space="preserve"> Accueil. </w:t>
      </w:r>
      <w:proofErr w:type="spellStart"/>
      <w:r w:rsidRPr="00F504D0">
        <w:rPr>
          <w:szCs w:val="16"/>
        </w:rPr>
        <w:t>Amigraf</w:t>
      </w:r>
      <w:proofErr w:type="spellEnd"/>
      <w:r w:rsidRPr="00F504D0">
        <w:rPr>
          <w:szCs w:val="16"/>
        </w:rPr>
        <w:t>. (</w:t>
      </w:r>
      <w:proofErr w:type="spellStart"/>
      <w:r w:rsidRPr="00F504D0">
        <w:rPr>
          <w:szCs w:val="16"/>
        </w:rPr>
        <w:t>n.d</w:t>
      </w:r>
      <w:proofErr w:type="spellEnd"/>
      <w:r w:rsidRPr="00F504D0">
        <w:rPr>
          <w:szCs w:val="16"/>
        </w:rPr>
        <w:t xml:space="preserve">.). Consulté le 25 avril 2023, depuis </w:t>
      </w:r>
      <w:hyperlink r:id="rId67" w:history="1">
        <w:r w:rsidRPr="00F504D0">
          <w:rPr>
            <w:rStyle w:val="Lienhypertexte"/>
            <w:sz w:val="16"/>
            <w:szCs w:val="16"/>
          </w:rPr>
          <w:t>https://www.amigraf.com/</w:t>
        </w:r>
      </w:hyperlink>
      <w:r w:rsidRPr="00F504D0">
        <w:rPr>
          <w:szCs w:val="16"/>
        </w:rPr>
        <w:t xml:space="preserve"> .</w:t>
      </w:r>
    </w:p>
  </w:footnote>
  <w:footnote w:id="77">
    <w:p w14:paraId="63BE3CBE" w14:textId="77777777" w:rsidR="00DE2D65" w:rsidRPr="00F504D0" w:rsidRDefault="00DE2D65" w:rsidP="00DE2D65">
      <w:pPr>
        <w:pStyle w:val="Notedebasdepage"/>
        <w:rPr>
          <w:szCs w:val="16"/>
        </w:rPr>
      </w:pPr>
      <w:r w:rsidRPr="00F504D0">
        <w:rPr>
          <w:rStyle w:val="Appelnotedebasdep"/>
          <w:sz w:val="16"/>
          <w:szCs w:val="16"/>
        </w:rPr>
        <w:footnoteRef/>
      </w:r>
      <w:r w:rsidRPr="00F504D0">
        <w:rPr>
          <w:szCs w:val="16"/>
        </w:rPr>
        <w:t xml:space="preserve"> </w:t>
      </w:r>
      <w:proofErr w:type="spellStart"/>
      <w:r w:rsidRPr="00F504D0">
        <w:rPr>
          <w:szCs w:val="16"/>
        </w:rPr>
        <w:t>Imprim'vert</w:t>
      </w:r>
      <w:proofErr w:type="spellEnd"/>
      <w:r w:rsidRPr="00F504D0">
        <w:rPr>
          <w:szCs w:val="16"/>
        </w:rPr>
        <w:t xml:space="preserve"> Présentation. </w:t>
      </w:r>
      <w:proofErr w:type="spellStart"/>
      <w:r w:rsidRPr="00F504D0">
        <w:rPr>
          <w:szCs w:val="16"/>
        </w:rPr>
        <w:t>Imprim'vert</w:t>
      </w:r>
      <w:proofErr w:type="spellEnd"/>
      <w:r w:rsidRPr="00F504D0">
        <w:rPr>
          <w:szCs w:val="16"/>
        </w:rPr>
        <w:t>. (</w:t>
      </w:r>
      <w:proofErr w:type="spellStart"/>
      <w:r w:rsidRPr="00F504D0">
        <w:rPr>
          <w:szCs w:val="16"/>
        </w:rPr>
        <w:t>n.d</w:t>
      </w:r>
      <w:proofErr w:type="spellEnd"/>
      <w:r w:rsidRPr="00F504D0">
        <w:rPr>
          <w:szCs w:val="16"/>
        </w:rPr>
        <w:t xml:space="preserve">.). Consulté le 24 avril 2023, depuis </w:t>
      </w:r>
      <w:hyperlink r:id="rId68" w:history="1">
        <w:r w:rsidRPr="00F504D0">
          <w:rPr>
            <w:rStyle w:val="Lienhypertexte"/>
            <w:sz w:val="16"/>
            <w:szCs w:val="16"/>
          </w:rPr>
          <w:t>https://www.imprimvert.fr/presentation</w:t>
        </w:r>
      </w:hyperlink>
      <w:r w:rsidRPr="00F504D0">
        <w:rPr>
          <w:szCs w:val="16"/>
        </w:rPr>
        <w:t xml:space="preserve"> .</w:t>
      </w:r>
    </w:p>
  </w:footnote>
  <w:footnote w:id="78">
    <w:p w14:paraId="142D332C" w14:textId="77777777" w:rsidR="00DE2D65" w:rsidRPr="00F504D0" w:rsidRDefault="00DE2D65" w:rsidP="00DE2D65">
      <w:pPr>
        <w:pStyle w:val="Notedebasdepage"/>
        <w:rPr>
          <w:szCs w:val="16"/>
        </w:rPr>
      </w:pPr>
      <w:r w:rsidRPr="00F504D0">
        <w:rPr>
          <w:rStyle w:val="Appelnotedebasdep"/>
          <w:sz w:val="16"/>
          <w:szCs w:val="16"/>
        </w:rPr>
        <w:footnoteRef/>
      </w:r>
      <w:r w:rsidRPr="00F504D0">
        <w:rPr>
          <w:szCs w:val="16"/>
        </w:rPr>
        <w:t xml:space="preserve"> Front Page : Nordic </w:t>
      </w:r>
      <w:proofErr w:type="spellStart"/>
      <w:r w:rsidRPr="00F504D0">
        <w:rPr>
          <w:szCs w:val="16"/>
        </w:rPr>
        <w:t>cooperation</w:t>
      </w:r>
      <w:proofErr w:type="spellEnd"/>
      <w:r w:rsidRPr="00F504D0">
        <w:rPr>
          <w:szCs w:val="16"/>
        </w:rPr>
        <w:t xml:space="preserve">. Front page | Nordic </w:t>
      </w:r>
      <w:proofErr w:type="spellStart"/>
      <w:r w:rsidRPr="00F504D0">
        <w:rPr>
          <w:szCs w:val="16"/>
        </w:rPr>
        <w:t>cooperation</w:t>
      </w:r>
      <w:proofErr w:type="spellEnd"/>
      <w:r w:rsidRPr="00F504D0">
        <w:rPr>
          <w:szCs w:val="16"/>
        </w:rPr>
        <w:t>. (</w:t>
      </w:r>
      <w:proofErr w:type="spellStart"/>
      <w:r w:rsidRPr="00F504D0">
        <w:rPr>
          <w:szCs w:val="16"/>
        </w:rPr>
        <w:t>n.d</w:t>
      </w:r>
      <w:proofErr w:type="spellEnd"/>
      <w:r w:rsidRPr="00F504D0">
        <w:rPr>
          <w:szCs w:val="16"/>
        </w:rPr>
        <w:t>.). Consulté le 25 avril, 2023, depuis https://www.norden.org/en</w:t>
      </w:r>
    </w:p>
  </w:footnote>
  <w:footnote w:id="79">
    <w:p w14:paraId="2510D2E9" w14:textId="77777777" w:rsidR="00DE2D65" w:rsidRPr="00F504D0" w:rsidRDefault="00DE2D65" w:rsidP="00DE2D65">
      <w:pPr>
        <w:pStyle w:val="Notedebasdepage"/>
        <w:rPr>
          <w:szCs w:val="16"/>
        </w:rPr>
      </w:pPr>
      <w:r w:rsidRPr="00F504D0">
        <w:rPr>
          <w:rStyle w:val="Appelnotedebasdep"/>
          <w:sz w:val="16"/>
          <w:szCs w:val="16"/>
        </w:rPr>
        <w:footnoteRef/>
      </w:r>
      <w:r w:rsidRPr="00F504D0">
        <w:rPr>
          <w:szCs w:val="16"/>
          <w:lang w:val="en-US"/>
        </w:rPr>
        <w:t xml:space="preserve"> Printing companies and printed matter. </w:t>
      </w:r>
      <w:r w:rsidRPr="00F504D0">
        <w:rPr>
          <w:szCs w:val="16"/>
        </w:rPr>
        <w:t>Nordic Ecolabel. (</w:t>
      </w:r>
      <w:proofErr w:type="spellStart"/>
      <w:r w:rsidRPr="00F504D0">
        <w:rPr>
          <w:szCs w:val="16"/>
        </w:rPr>
        <w:t>n.d</w:t>
      </w:r>
      <w:proofErr w:type="spellEnd"/>
      <w:r w:rsidRPr="00F504D0">
        <w:rPr>
          <w:szCs w:val="16"/>
        </w:rPr>
        <w:t xml:space="preserve">.). Consulté le 14 avril 2023, depuis </w:t>
      </w:r>
      <w:hyperlink r:id="rId69" w:history="1">
        <w:r w:rsidRPr="00F504D0">
          <w:rPr>
            <w:rStyle w:val="Lienhypertexte"/>
            <w:sz w:val="16"/>
            <w:szCs w:val="16"/>
          </w:rPr>
          <w:t>https://www.nordic-ecolabel.org/product-groups/group/?productGroupCode=041</w:t>
        </w:r>
      </w:hyperlink>
      <w:r w:rsidRPr="00F504D0">
        <w:rPr>
          <w:szCs w:val="16"/>
        </w:rPr>
        <w:t xml:space="preserve"> .</w:t>
      </w:r>
    </w:p>
  </w:footnote>
  <w:footnote w:id="80">
    <w:p w14:paraId="117809C4" w14:textId="77777777" w:rsidR="00DE2D65" w:rsidRPr="00F504D0" w:rsidRDefault="00DE2D65" w:rsidP="00DE2D65">
      <w:pPr>
        <w:pStyle w:val="Notedebasdepage"/>
        <w:rPr>
          <w:szCs w:val="16"/>
        </w:rPr>
      </w:pPr>
      <w:r w:rsidRPr="00F504D0">
        <w:rPr>
          <w:rStyle w:val="Appelnotedebasdep"/>
          <w:sz w:val="16"/>
          <w:szCs w:val="16"/>
        </w:rPr>
        <w:footnoteRef/>
      </w:r>
      <w:r w:rsidRPr="00F504D0">
        <w:rPr>
          <w:szCs w:val="16"/>
          <w:lang w:val="en-US"/>
        </w:rPr>
        <w:t xml:space="preserve"> Print houses and printed matters (until 06/2023): Blauer Engel. </w:t>
      </w:r>
      <w:r w:rsidRPr="00F504D0">
        <w:rPr>
          <w:szCs w:val="16"/>
        </w:rPr>
        <w:t>Blue Angel. (</w:t>
      </w:r>
      <w:proofErr w:type="spellStart"/>
      <w:r w:rsidRPr="00F504D0">
        <w:rPr>
          <w:szCs w:val="16"/>
        </w:rPr>
        <w:t>n.d</w:t>
      </w:r>
      <w:proofErr w:type="spellEnd"/>
      <w:r w:rsidRPr="00F504D0">
        <w:rPr>
          <w:szCs w:val="16"/>
        </w:rPr>
        <w:t>.). Consulté le 24 avril 2023, depuis https://www.blauer-engel.de/en/productworld/print-houses-and-printed-matters-until-06-2023 .</w:t>
      </w:r>
    </w:p>
  </w:footnote>
  <w:footnote w:id="81">
    <w:p w14:paraId="451B64DE" w14:textId="77777777" w:rsidR="00DE2D65" w:rsidRPr="00F63D6F" w:rsidRDefault="00DE2D65" w:rsidP="00F504D0">
      <w:pPr>
        <w:spacing w:after="0"/>
        <w:rPr>
          <w:sz w:val="16"/>
          <w:szCs w:val="16"/>
        </w:rPr>
      </w:pPr>
      <w:r w:rsidRPr="00F504D0">
        <w:rPr>
          <w:rStyle w:val="Appelnotedebasdep"/>
          <w:sz w:val="16"/>
          <w:szCs w:val="16"/>
        </w:rPr>
        <w:footnoteRef/>
      </w:r>
      <w:r w:rsidRPr="00F504D0">
        <w:rPr>
          <w:sz w:val="16"/>
          <w:szCs w:val="16"/>
        </w:rPr>
        <w:t xml:space="preserve"> </w:t>
      </w:r>
      <w:hyperlink r:id="rId70" w:history="1">
        <w:r w:rsidRPr="00F504D0">
          <w:rPr>
            <w:rStyle w:val="Lienhypertexte"/>
            <w:sz w:val="16"/>
            <w:szCs w:val="16"/>
          </w:rPr>
          <w:t>https://produktinfo.blauer-engel.de/uploads/criteriafile/en/DE-UZ%20195-201501-en%20Criteria-V9.pdf</w:t>
        </w:r>
      </w:hyperlink>
      <w:r>
        <w:rPr>
          <w:sz w:val="16"/>
          <w:szCs w:val="16"/>
        </w:rPr>
        <w:t xml:space="preserve"> </w:t>
      </w:r>
    </w:p>
  </w:footnote>
  <w:footnote w:id="82">
    <w:p w14:paraId="46F9691F" w14:textId="77777777" w:rsidR="00DE2D65" w:rsidRPr="00F504D0" w:rsidRDefault="00DE2D65" w:rsidP="00DE2D65">
      <w:pPr>
        <w:pStyle w:val="Notedebasdepage"/>
        <w:rPr>
          <w:szCs w:val="16"/>
        </w:rPr>
      </w:pPr>
      <w:r w:rsidRPr="00F504D0">
        <w:rPr>
          <w:rStyle w:val="Appelnotedebasdep"/>
          <w:sz w:val="16"/>
          <w:szCs w:val="16"/>
        </w:rPr>
        <w:footnoteRef/>
      </w:r>
      <w:r w:rsidRPr="00F504D0">
        <w:rPr>
          <w:szCs w:val="16"/>
          <w:lang w:val="en-US"/>
        </w:rPr>
        <w:t xml:space="preserve"> Giese , J. C. P. (2020, April). </w:t>
      </w:r>
      <w:proofErr w:type="spellStart"/>
      <w:r w:rsidRPr="00F504D0">
        <w:rPr>
          <w:szCs w:val="16"/>
          <w:lang w:val="en-US"/>
        </w:rPr>
        <w:t>Strenghtening</w:t>
      </w:r>
      <w:proofErr w:type="spellEnd"/>
      <w:r w:rsidRPr="00F504D0">
        <w:rPr>
          <w:szCs w:val="16"/>
          <w:lang w:val="en-US"/>
        </w:rPr>
        <w:t xml:space="preserve"> sustainable consumption worldwide – the German ecolabel blue angel goes international. </w:t>
      </w:r>
      <w:proofErr w:type="spellStart"/>
      <w:r w:rsidRPr="00F504D0">
        <w:rPr>
          <w:szCs w:val="16"/>
          <w:lang w:val="en-US"/>
        </w:rPr>
        <w:t>adelphi</w:t>
      </w:r>
      <w:proofErr w:type="spellEnd"/>
      <w:r w:rsidRPr="00F504D0">
        <w:rPr>
          <w:szCs w:val="16"/>
          <w:lang w:val="en-US"/>
        </w:rPr>
        <w:t xml:space="preserve">. </w:t>
      </w:r>
      <w:r w:rsidRPr="00F504D0">
        <w:rPr>
          <w:szCs w:val="16"/>
        </w:rPr>
        <w:t xml:space="preserve">Consulté le 24 avril 2023, depuis </w:t>
      </w:r>
      <w:hyperlink r:id="rId71" w:history="1">
        <w:r w:rsidRPr="00F504D0">
          <w:rPr>
            <w:rStyle w:val="Lienhypertexte"/>
            <w:sz w:val="16"/>
            <w:szCs w:val="16"/>
          </w:rPr>
          <w:t>https://adelphi.de/en/projects/strenghtening-sustainable-consumption-worldwide-the-german-ecolabel-blue-angel-goes</w:t>
        </w:r>
      </w:hyperlink>
      <w:r w:rsidRPr="00F504D0">
        <w:rPr>
          <w:szCs w:val="16"/>
        </w:rPr>
        <w:t xml:space="preserve"> .</w:t>
      </w:r>
    </w:p>
  </w:footnote>
  <w:footnote w:id="83">
    <w:p w14:paraId="3F75F856" w14:textId="77777777" w:rsidR="002C2F5E" w:rsidRPr="00F504D0" w:rsidRDefault="002C2F5E" w:rsidP="002C2F5E">
      <w:pPr>
        <w:rPr>
          <w:rFonts w:asciiTheme="majorHAnsi" w:eastAsia="Yu Gothic Light" w:hAnsiTheme="majorHAnsi" w:cstheme="majorHAnsi"/>
          <w:color w:val="01ADA4"/>
          <w:sz w:val="16"/>
          <w:szCs w:val="16"/>
        </w:rPr>
      </w:pPr>
      <w:r w:rsidRPr="00F504D0">
        <w:rPr>
          <w:rStyle w:val="Appelnotedebasdep"/>
          <w:rFonts w:asciiTheme="majorHAnsi" w:hAnsiTheme="majorHAnsi" w:cstheme="majorHAnsi"/>
          <w:sz w:val="16"/>
          <w:szCs w:val="16"/>
        </w:rPr>
        <w:footnoteRef/>
      </w:r>
      <w:r w:rsidRPr="00F504D0">
        <w:rPr>
          <w:rFonts w:asciiTheme="majorHAnsi" w:hAnsiTheme="majorHAnsi" w:cstheme="majorHAnsi"/>
          <w:sz w:val="16"/>
          <w:szCs w:val="16"/>
        </w:rPr>
        <w:t xml:space="preserve"> </w:t>
      </w:r>
      <w:hyperlink r:id="rId72" w:history="1">
        <w:r w:rsidRPr="00F504D0">
          <w:rPr>
            <w:rStyle w:val="Lienhypertexte"/>
            <w:rFonts w:cstheme="majorHAnsi"/>
            <w:sz w:val="16"/>
            <w:szCs w:val="16"/>
          </w:rPr>
          <w:t>https://www.anysurfer.be/fr/documentation/articles/detail/quest-ce-que-laccessibilite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8186" w14:textId="635FA389" w:rsidR="00B42717" w:rsidRDefault="001A0949" w:rsidP="00236B1B">
    <w:pPr>
      <w:pStyle w:val="En-tte"/>
    </w:pPr>
    <w:r w:rsidRPr="009E5C73">
      <w:rPr>
        <w:sz w:val="12"/>
        <w:szCs w:val="12"/>
      </w:rPr>
      <w:t xml:space="preserve">Guide </w:t>
    </w:r>
    <w:r w:rsidR="00CF1AE5" w:rsidRPr="009E5C73">
      <w:rPr>
        <w:sz w:val="12"/>
        <w:szCs w:val="12"/>
      </w:rPr>
      <w:t xml:space="preserve">de </w:t>
    </w:r>
    <w:r w:rsidR="00154956" w:rsidRPr="009E5C73">
      <w:rPr>
        <w:sz w:val="12"/>
        <w:szCs w:val="12"/>
      </w:rPr>
      <w:t>clauses responsables dans les marchés publics d’</w:t>
    </w:r>
    <w:r w:rsidR="00FE22E1">
      <w:rPr>
        <w:sz w:val="12"/>
        <w:szCs w:val="12"/>
      </w:rPr>
      <w:t>événement</w:t>
    </w:r>
    <w:r w:rsidR="00154956" w:rsidRPr="009E5C73">
      <w:rPr>
        <w:sz w:val="12"/>
        <w:szCs w:val="12"/>
      </w:rPr>
      <w:t>s</w:t>
    </w:r>
    <w:r w:rsidR="007F2624">
      <w:rPr>
        <w:sz w:val="12"/>
        <w:szCs w:val="12"/>
      </w:rPr>
      <w:t xml:space="preserve"> </w:t>
    </w:r>
    <w:r w:rsidR="00B42717" w:rsidRPr="00CB7709">
      <w:rPr>
        <w:b/>
        <w:color w:val="00ADA4"/>
      </w:rPr>
      <w:t>|</w:t>
    </w:r>
    <w:r w:rsidR="007F2624">
      <w:rPr>
        <w:b/>
        <w:color w:val="00ADA4"/>
      </w:rPr>
      <w:t xml:space="preserve"> </w:t>
    </w:r>
    <w:r w:rsidR="007F2624">
      <w:rPr>
        <w:sz w:val="12"/>
        <w:szCs w:val="12"/>
      </w:rPr>
      <w:t>Mai</w:t>
    </w:r>
    <w:r w:rsidR="00470005" w:rsidRPr="001B7322">
      <w:rPr>
        <w:sz w:val="12"/>
        <w:szCs w:val="12"/>
      </w:rPr>
      <w:t>20</w:t>
    </w:r>
    <w:r w:rsidR="001B7322" w:rsidRPr="001B7322">
      <w:rPr>
        <w:sz w:val="12"/>
        <w:szCs w:val="12"/>
      </w:rPr>
      <w:t>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3A66" w14:textId="577DDAAB" w:rsidR="004D79BE" w:rsidRPr="00BC385D" w:rsidRDefault="009E5C73" w:rsidP="004D79BE">
    <w:pPr>
      <w:pStyle w:val="En-tte"/>
      <w:tabs>
        <w:tab w:val="clear" w:pos="4536"/>
      </w:tabs>
    </w:pPr>
    <w:r w:rsidRPr="009E5C73">
      <w:rPr>
        <w:sz w:val="12"/>
        <w:szCs w:val="12"/>
      </w:rPr>
      <w:t xml:space="preserve"> Guide de clauses responsables dans les marchés publics d’év</w:t>
    </w:r>
    <w:r w:rsidR="00C25C43">
      <w:rPr>
        <w:sz w:val="12"/>
        <w:szCs w:val="12"/>
      </w:rPr>
      <w:t>é</w:t>
    </w:r>
    <w:r w:rsidRPr="009E5C73">
      <w:rPr>
        <w:sz w:val="12"/>
        <w:szCs w:val="12"/>
      </w:rPr>
      <w:t>nements</w:t>
    </w:r>
    <w:r w:rsidRPr="00BC385D">
      <w:rPr>
        <w:b/>
        <w:color w:val="00ADA4"/>
      </w:rPr>
      <w:t xml:space="preserve"> </w:t>
    </w:r>
    <w:r w:rsidR="004D79BE" w:rsidRPr="00BC385D">
      <w:rPr>
        <w:b/>
        <w:color w:val="00ADA4"/>
      </w:rPr>
      <w:t>|</w:t>
    </w:r>
    <w:r w:rsidR="001D0801">
      <w:t xml:space="preserve"> </w:t>
    </w:r>
    <w:r w:rsidR="00BB210D">
      <w:rPr>
        <w:sz w:val="12"/>
        <w:szCs w:val="12"/>
      </w:rPr>
      <w:t>Janvier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0B00" w14:textId="77777777" w:rsidR="00B42717" w:rsidRPr="00D4783B" w:rsidRDefault="00B42717" w:rsidP="00D4783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DBDA" w14:textId="77777777" w:rsidR="00B42717" w:rsidRPr="006B0052" w:rsidRDefault="00B42717" w:rsidP="00BC38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67113"/>
    <w:multiLevelType w:val="multilevel"/>
    <w:tmpl w:val="5958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60906"/>
    <w:multiLevelType w:val="multilevel"/>
    <w:tmpl w:val="CD165982"/>
    <w:lvl w:ilvl="0">
      <w:start w:val="10"/>
      <w:numFmt w:val="decimal"/>
      <w:lvlText w:val="%1"/>
      <w:lvlJc w:val="left"/>
      <w:pPr>
        <w:ind w:left="600" w:hanging="600"/>
      </w:pPr>
      <w:rPr>
        <w:rFonts w:asciiTheme="majorHAnsi" w:hAnsiTheme="majorHAnsi" w:hint="default"/>
        <w:sz w:val="24"/>
      </w:rPr>
    </w:lvl>
    <w:lvl w:ilvl="1">
      <w:start w:val="2"/>
      <w:numFmt w:val="decimal"/>
      <w:lvlText w:val="%1.%2"/>
      <w:lvlJc w:val="left"/>
      <w:pPr>
        <w:ind w:left="2310" w:hanging="600"/>
      </w:pPr>
      <w:rPr>
        <w:rFonts w:asciiTheme="majorHAnsi" w:hAnsiTheme="majorHAnsi" w:hint="default"/>
        <w:sz w:val="24"/>
      </w:rPr>
    </w:lvl>
    <w:lvl w:ilvl="2">
      <w:start w:val="2"/>
      <w:numFmt w:val="decimal"/>
      <w:lvlText w:val="%1.%2.%3"/>
      <w:lvlJc w:val="left"/>
      <w:pPr>
        <w:ind w:left="4140" w:hanging="720"/>
      </w:pPr>
      <w:rPr>
        <w:rFonts w:asciiTheme="majorHAnsi" w:hAnsiTheme="majorHAnsi" w:hint="default"/>
        <w:sz w:val="24"/>
      </w:rPr>
    </w:lvl>
    <w:lvl w:ilvl="3">
      <w:start w:val="1"/>
      <w:numFmt w:val="decimal"/>
      <w:lvlText w:val="%1.%2.%3.%4"/>
      <w:lvlJc w:val="left"/>
      <w:pPr>
        <w:ind w:left="5850" w:hanging="720"/>
      </w:pPr>
      <w:rPr>
        <w:rFonts w:asciiTheme="majorHAnsi" w:hAnsiTheme="majorHAnsi" w:hint="default"/>
        <w:sz w:val="24"/>
      </w:rPr>
    </w:lvl>
    <w:lvl w:ilvl="4">
      <w:start w:val="1"/>
      <w:numFmt w:val="decimal"/>
      <w:lvlText w:val="%1.%2.%3.%4.%5"/>
      <w:lvlJc w:val="left"/>
      <w:pPr>
        <w:ind w:left="7920" w:hanging="1080"/>
      </w:pPr>
      <w:rPr>
        <w:rFonts w:asciiTheme="majorHAnsi" w:hAnsiTheme="majorHAnsi" w:hint="default"/>
        <w:sz w:val="24"/>
      </w:rPr>
    </w:lvl>
    <w:lvl w:ilvl="5">
      <w:start w:val="1"/>
      <w:numFmt w:val="decimal"/>
      <w:lvlText w:val="%1.%2.%3.%4.%5.%6"/>
      <w:lvlJc w:val="left"/>
      <w:pPr>
        <w:ind w:left="9630" w:hanging="1080"/>
      </w:pPr>
      <w:rPr>
        <w:rFonts w:asciiTheme="majorHAnsi" w:hAnsiTheme="majorHAnsi" w:hint="default"/>
        <w:sz w:val="24"/>
      </w:rPr>
    </w:lvl>
    <w:lvl w:ilvl="6">
      <w:start w:val="1"/>
      <w:numFmt w:val="decimal"/>
      <w:lvlText w:val="%1.%2.%3.%4.%5.%6.%7"/>
      <w:lvlJc w:val="left"/>
      <w:pPr>
        <w:ind w:left="11700" w:hanging="1440"/>
      </w:pPr>
      <w:rPr>
        <w:rFonts w:asciiTheme="majorHAnsi" w:hAnsiTheme="majorHAnsi" w:hint="default"/>
        <w:sz w:val="24"/>
      </w:rPr>
    </w:lvl>
    <w:lvl w:ilvl="7">
      <w:start w:val="1"/>
      <w:numFmt w:val="decimal"/>
      <w:lvlText w:val="%1.%2.%3.%4.%5.%6.%7.%8"/>
      <w:lvlJc w:val="left"/>
      <w:pPr>
        <w:ind w:left="13410" w:hanging="1440"/>
      </w:pPr>
      <w:rPr>
        <w:rFonts w:asciiTheme="majorHAnsi" w:hAnsiTheme="majorHAnsi" w:hint="default"/>
        <w:sz w:val="24"/>
      </w:rPr>
    </w:lvl>
    <w:lvl w:ilvl="8">
      <w:start w:val="1"/>
      <w:numFmt w:val="decimal"/>
      <w:lvlText w:val="%1.%2.%3.%4.%5.%6.%7.%8.%9"/>
      <w:lvlJc w:val="left"/>
      <w:pPr>
        <w:ind w:left="15120" w:hanging="1440"/>
      </w:pPr>
      <w:rPr>
        <w:rFonts w:asciiTheme="majorHAnsi" w:hAnsiTheme="majorHAnsi" w:hint="default"/>
        <w:sz w:val="24"/>
      </w:rPr>
    </w:lvl>
  </w:abstractNum>
  <w:abstractNum w:abstractNumId="2" w15:restartNumberingAfterBreak="0">
    <w:nsid w:val="228F0737"/>
    <w:multiLevelType w:val="hybridMultilevel"/>
    <w:tmpl w:val="4184E3B0"/>
    <w:lvl w:ilvl="0" w:tplc="8E3279A4">
      <w:start w:val="1"/>
      <w:numFmt w:val="bullet"/>
      <w:lvlText w:val="-"/>
      <w:lvlJc w:val="left"/>
      <w:pPr>
        <w:ind w:left="720" w:hanging="360"/>
      </w:pPr>
      <w:rPr>
        <w:rFonts w:ascii="Calibri Light" w:eastAsiaTheme="minorHAnsi"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A232A26"/>
    <w:multiLevelType w:val="hybridMultilevel"/>
    <w:tmpl w:val="914A4BE2"/>
    <w:lvl w:ilvl="0" w:tplc="3B7A279A">
      <w:start w:val="1"/>
      <w:numFmt w:val="decimal"/>
      <w:pStyle w:val="PUCENUM1I7"/>
      <w:lvlText w:val="%1."/>
      <w:lvlJc w:val="left"/>
      <w:pPr>
        <w:ind w:left="720" w:hanging="360"/>
      </w:pPr>
      <w:rPr>
        <w:rFonts w:hint="default"/>
        <w:color w:val="00ADA4"/>
      </w:rPr>
    </w:lvl>
    <w:lvl w:ilvl="1" w:tplc="9A982108">
      <w:start w:val="1"/>
      <w:numFmt w:val="lowerLetter"/>
      <w:pStyle w:val="PUCENUM2I7"/>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A750FC2"/>
    <w:multiLevelType w:val="hybridMultilevel"/>
    <w:tmpl w:val="75363C3E"/>
    <w:lvl w:ilvl="0" w:tplc="E51A920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A861943"/>
    <w:multiLevelType w:val="hybridMultilevel"/>
    <w:tmpl w:val="ADFABF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ADB60A5"/>
    <w:multiLevelType w:val="multilevel"/>
    <w:tmpl w:val="C090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4350D9"/>
    <w:multiLevelType w:val="hybridMultilevel"/>
    <w:tmpl w:val="B472F0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D304F77"/>
    <w:multiLevelType w:val="multilevel"/>
    <w:tmpl w:val="ACA6FD78"/>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A11A4F"/>
    <w:multiLevelType w:val="multilevel"/>
    <w:tmpl w:val="051EB8F8"/>
    <w:lvl w:ilvl="0">
      <w:start w:val="1"/>
      <w:numFmt w:val="decimal"/>
      <w:lvlText w:val="%1."/>
      <w:lvlJc w:val="left"/>
      <w:pPr>
        <w:ind w:left="720" w:hanging="360"/>
      </w:pPr>
      <w:rPr>
        <w:rFonts w:hint="default"/>
        <w:b w:val="0"/>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48E7725"/>
    <w:multiLevelType w:val="hybridMultilevel"/>
    <w:tmpl w:val="40487538"/>
    <w:lvl w:ilvl="0" w:tplc="16DEBE4E">
      <w:start w:val="1"/>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4F83955"/>
    <w:multiLevelType w:val="multilevel"/>
    <w:tmpl w:val="29586856"/>
    <w:numStyleLink w:val="ICEDDcomplexe"/>
  </w:abstractNum>
  <w:abstractNum w:abstractNumId="12" w15:restartNumberingAfterBreak="0">
    <w:nsid w:val="36B2142E"/>
    <w:multiLevelType w:val="multilevel"/>
    <w:tmpl w:val="A0BE486C"/>
    <w:lvl w:ilvl="0">
      <w:start w:val="6"/>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37AF734C"/>
    <w:multiLevelType w:val="multilevel"/>
    <w:tmpl w:val="E33C1BBE"/>
    <w:lvl w:ilvl="0">
      <w:start w:val="5"/>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2CB2C6D"/>
    <w:multiLevelType w:val="multilevel"/>
    <w:tmpl w:val="29586856"/>
    <w:styleLink w:val="ICEDDcomplexe"/>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 w:ilvl="1">
      <w:start w:val="1"/>
      <w:numFmt w:val="decimal"/>
      <w:pStyle w:val="TITRE2I7"/>
      <w:lvlText w:val="%2."/>
      <w:lvlJc w:val="left"/>
      <w:pPr>
        <w:ind w:left="447" w:hanging="357"/>
      </w:pPr>
      <w:rPr>
        <w:rFonts w:hint="default"/>
      </w:rPr>
    </w:lvl>
    <w:lvl w:ilvl="2">
      <w:start w:val="1"/>
      <w:numFmt w:val="decimal"/>
      <w:pStyle w:val="TITRE3I7"/>
      <w:lvlText w:val="%2.%3."/>
      <w:lvlJc w:val="left"/>
      <w:pPr>
        <w:ind w:left="1287" w:hanging="567"/>
      </w:pPr>
      <w:rPr>
        <w:rFonts w:hint="default"/>
      </w:rPr>
    </w:lvl>
    <w:lvl w:ilvl="3">
      <w:start w:val="1"/>
      <w:numFmt w:val="decimal"/>
      <w:pStyle w:val="TITRE4I7"/>
      <w:lvlText w:val="%2.%3.%4."/>
      <w:lvlJc w:val="left"/>
      <w:pPr>
        <w:ind w:left="754" w:hanging="754"/>
      </w:pPr>
      <w:rPr>
        <w:rFonts w:hint="default"/>
      </w:rPr>
    </w:lvl>
    <w:lvl w:ilvl="4">
      <w:start w:val="1"/>
      <w:numFmt w:val="upperLetter"/>
      <w:pStyle w:val="TITRE5I7"/>
      <w:lvlText w:val="%5."/>
      <w:lvlJc w:val="left"/>
      <w:pPr>
        <w:ind w:left="482" w:hanging="198"/>
      </w:pPr>
      <w:rPr>
        <w:rFonts w:hint="default"/>
      </w:rPr>
    </w:lvl>
    <w:lvl w:ilvl="5">
      <w:start w:val="1"/>
      <w:numFmt w:val="decimal"/>
      <w:pStyle w:val="TITRE6I7"/>
      <w:lvlText w:val="%5.%6."/>
      <w:lvlJc w:val="left"/>
      <w:pPr>
        <w:ind w:left="488" w:hanging="204"/>
      </w:pPr>
      <w:rPr>
        <w:rFonts w:hint="default"/>
      </w:rPr>
    </w:lvl>
    <w:lvl w:ilvl="6">
      <w:start w:val="1"/>
      <w:numFmt w:val="none"/>
      <w:pStyle w:val="TITRE7I7"/>
      <w:lvlText w:val=""/>
      <w:lvlJc w:val="left"/>
      <w:pPr>
        <w:ind w:left="284"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5476946"/>
    <w:multiLevelType w:val="hybridMultilevel"/>
    <w:tmpl w:val="DD988C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73F0DDE"/>
    <w:multiLevelType w:val="hybridMultilevel"/>
    <w:tmpl w:val="E656F5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8940D63"/>
    <w:multiLevelType w:val="hybridMultilevel"/>
    <w:tmpl w:val="5008A7FA"/>
    <w:lvl w:ilvl="0" w:tplc="29A879F0">
      <w:start w:val="1"/>
      <w:numFmt w:val="bullet"/>
      <w:pStyle w:val="PUCE1I7"/>
      <w:lvlText w:val=""/>
      <w:lvlJc w:val="left"/>
      <w:pPr>
        <w:ind w:left="720" w:hanging="360"/>
      </w:pPr>
      <w:rPr>
        <w:rFonts w:ascii="Symbol" w:hAnsi="Symbol" w:hint="default"/>
        <w:color w:val="auto"/>
      </w:rPr>
    </w:lvl>
    <w:lvl w:ilvl="1" w:tplc="F5E88010">
      <w:start w:val="1"/>
      <w:numFmt w:val="bullet"/>
      <w:pStyle w:val="PUCE2I7"/>
      <w:lvlText w:val=""/>
      <w:lvlJc w:val="left"/>
      <w:pPr>
        <w:ind w:left="1440" w:hanging="360"/>
      </w:pPr>
      <w:rPr>
        <w:rFonts w:ascii="Symbol" w:hAnsi="Symbol" w:hint="default"/>
        <w:color w:val="00ADA4"/>
      </w:rPr>
    </w:lvl>
    <w:lvl w:ilvl="2" w:tplc="8CF86B0A">
      <w:start w:val="1"/>
      <w:numFmt w:val="bullet"/>
      <w:pStyle w:val="PUCE3I7"/>
      <w:lvlText w:val="­"/>
      <w:lvlJc w:val="left"/>
      <w:pPr>
        <w:ind w:left="2160" w:hanging="360"/>
      </w:pPr>
      <w:rPr>
        <w:rFonts w:ascii="Courier New" w:hAnsi="Courier New"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9F87ED4"/>
    <w:multiLevelType w:val="hybridMultilevel"/>
    <w:tmpl w:val="C9DA65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EF72A0C"/>
    <w:multiLevelType w:val="multilevel"/>
    <w:tmpl w:val="9ED602AA"/>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E27891"/>
    <w:multiLevelType w:val="hybridMultilevel"/>
    <w:tmpl w:val="0AC455B4"/>
    <w:lvl w:ilvl="0" w:tplc="7BF62702">
      <w:numFmt w:val="bullet"/>
      <w:lvlText w:val="-"/>
      <w:lvlJc w:val="left"/>
      <w:pPr>
        <w:ind w:left="720" w:hanging="360"/>
      </w:pPr>
      <w:rPr>
        <w:rFonts w:ascii="Calibri Light" w:eastAsiaTheme="minorHAnsi"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D5132BB"/>
    <w:multiLevelType w:val="multilevel"/>
    <w:tmpl w:val="D4742358"/>
    <w:lvl w:ilvl="0">
      <w:start w:val="8"/>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534529A"/>
    <w:multiLevelType w:val="hybridMultilevel"/>
    <w:tmpl w:val="50624B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83F78F9"/>
    <w:multiLevelType w:val="hybridMultilevel"/>
    <w:tmpl w:val="C1C8B53E"/>
    <w:lvl w:ilvl="0" w:tplc="8E0AB030">
      <w:start w:val="8"/>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FE45A62"/>
    <w:multiLevelType w:val="multilevel"/>
    <w:tmpl w:val="5F0A7112"/>
    <w:lvl w:ilvl="0">
      <w:start w:val="1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42D36B1"/>
    <w:multiLevelType w:val="multilevel"/>
    <w:tmpl w:val="E4F2CBC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5800B58"/>
    <w:multiLevelType w:val="hybridMultilevel"/>
    <w:tmpl w:val="A81490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6D9324F"/>
    <w:multiLevelType w:val="multilevel"/>
    <w:tmpl w:val="602613E0"/>
    <w:lvl w:ilvl="0">
      <w:start w:val="7"/>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28" w15:restartNumberingAfterBreak="0">
    <w:nsid w:val="7B524FA7"/>
    <w:multiLevelType w:val="multilevel"/>
    <w:tmpl w:val="051EB8F8"/>
    <w:lvl w:ilvl="0">
      <w:start w:val="1"/>
      <w:numFmt w:val="decimal"/>
      <w:lvlText w:val="%1."/>
      <w:lvlJc w:val="left"/>
      <w:pPr>
        <w:ind w:left="720" w:hanging="360"/>
      </w:pPr>
      <w:rPr>
        <w:rFonts w:hint="default"/>
        <w:b w:val="0"/>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72598530">
    <w:abstractNumId w:val="17"/>
  </w:num>
  <w:num w:numId="2" w16cid:durableId="2023042233">
    <w:abstractNumId w:val="3"/>
  </w:num>
  <w:num w:numId="3" w16cid:durableId="1664233859">
    <w:abstractNumId w:val="14"/>
  </w:num>
  <w:num w:numId="4" w16cid:durableId="1677150319">
    <w:abstractNumId w:val="11"/>
    <w:lvlOverride w:ilvl="0">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lvl w:ilvl="1">
        <w:start w:val="1"/>
        <w:numFmt w:val="decimal"/>
        <w:pStyle w:val="TITRE2I7"/>
        <w:lvlText w:val="%2."/>
        <w:lvlJc w:val="left"/>
        <w:pPr>
          <w:ind w:left="447" w:hanging="357"/>
        </w:pPr>
        <w:rPr>
          <w:rFonts w:hint="default"/>
          <w:color w:val="00ADA4" w:themeColor="accent6"/>
        </w:rPr>
      </w:lvl>
    </w:lvlOverride>
    <w:lvlOverride w:ilvl="2">
      <w:lvl w:ilvl="2">
        <w:start w:val="1"/>
        <w:numFmt w:val="decimal"/>
        <w:pStyle w:val="TITRE3I7"/>
        <w:lvlText w:val="%2.%3."/>
        <w:lvlJc w:val="left"/>
        <w:pPr>
          <w:ind w:left="1287" w:hanging="567"/>
        </w:pPr>
        <w:rPr>
          <w:rFonts w:hint="default"/>
        </w:rPr>
      </w:lvl>
    </w:lvlOverride>
    <w:lvlOverride w:ilvl="3">
      <w:lvl w:ilvl="3">
        <w:start w:val="1"/>
        <w:numFmt w:val="decimal"/>
        <w:pStyle w:val="TITRE4I7"/>
        <w:lvlText w:val="%2.%3.%4."/>
        <w:lvlJc w:val="left"/>
        <w:pPr>
          <w:ind w:left="754" w:hanging="754"/>
        </w:pPr>
        <w:rPr>
          <w:rFonts w:hint="default"/>
        </w:rPr>
      </w:lvl>
    </w:lvlOverride>
    <w:lvlOverride w:ilvl="4">
      <w:lvl w:ilvl="4">
        <w:start w:val="1"/>
        <w:numFmt w:val="upperLetter"/>
        <w:pStyle w:val="TITRE5I7"/>
        <w:lvlText w:val="%5."/>
        <w:lvlJc w:val="left"/>
        <w:pPr>
          <w:ind w:left="482" w:hanging="198"/>
        </w:pPr>
        <w:rPr>
          <w:rFonts w:hint="default"/>
        </w:rPr>
      </w:lvl>
    </w:lvlOverride>
    <w:lvlOverride w:ilvl="5">
      <w:lvl w:ilvl="5">
        <w:start w:val="1"/>
        <w:numFmt w:val="decimal"/>
        <w:pStyle w:val="TITRE6I7"/>
        <w:lvlText w:val="%5.%6."/>
        <w:lvlJc w:val="left"/>
        <w:pPr>
          <w:ind w:left="488" w:hanging="204"/>
        </w:pPr>
        <w:rPr>
          <w:rFonts w:hint="default"/>
        </w:rPr>
      </w:lvl>
    </w:lvlOverride>
    <w:lvlOverride w:ilvl="6">
      <w:lvl w:ilvl="6">
        <w:start w:val="1"/>
        <w:numFmt w:val="none"/>
        <w:pStyle w:val="TITRE7I7"/>
        <w:lvlText w:val=""/>
        <w:lvlJc w:val="left"/>
        <w:pPr>
          <w:ind w:left="284" w:firstLine="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574555366">
    <w:abstractNumId w:val="10"/>
  </w:num>
  <w:num w:numId="6" w16cid:durableId="700470132">
    <w:abstractNumId w:val="16"/>
  </w:num>
  <w:num w:numId="7" w16cid:durableId="1549105157">
    <w:abstractNumId w:val="9"/>
  </w:num>
  <w:num w:numId="8" w16cid:durableId="1832986169">
    <w:abstractNumId w:val="2"/>
  </w:num>
  <w:num w:numId="9" w16cid:durableId="533083192">
    <w:abstractNumId w:val="20"/>
  </w:num>
  <w:num w:numId="10" w16cid:durableId="670108104">
    <w:abstractNumId w:val="26"/>
  </w:num>
  <w:num w:numId="11" w16cid:durableId="214394397">
    <w:abstractNumId w:val="7"/>
  </w:num>
  <w:num w:numId="12" w16cid:durableId="1527671739">
    <w:abstractNumId w:val="5"/>
  </w:num>
  <w:num w:numId="13" w16cid:durableId="404379645">
    <w:abstractNumId w:val="18"/>
  </w:num>
  <w:num w:numId="14" w16cid:durableId="2126539242">
    <w:abstractNumId w:val="4"/>
  </w:num>
  <w:num w:numId="15" w16cid:durableId="364913758">
    <w:abstractNumId w:val="21"/>
  </w:num>
  <w:num w:numId="16" w16cid:durableId="1186289785">
    <w:abstractNumId w:val="13"/>
  </w:num>
  <w:num w:numId="17" w16cid:durableId="1383746352">
    <w:abstractNumId w:val="19"/>
  </w:num>
  <w:num w:numId="18" w16cid:durableId="1987589190">
    <w:abstractNumId w:val="12"/>
  </w:num>
  <w:num w:numId="19" w16cid:durableId="1817649727">
    <w:abstractNumId w:val="27"/>
  </w:num>
  <w:num w:numId="20" w16cid:durableId="1262034973">
    <w:abstractNumId w:val="6"/>
  </w:num>
  <w:num w:numId="21" w16cid:durableId="45226036">
    <w:abstractNumId w:val="15"/>
  </w:num>
  <w:num w:numId="22" w16cid:durableId="2034988572">
    <w:abstractNumId w:val="22"/>
  </w:num>
  <w:num w:numId="23" w16cid:durableId="1685552701">
    <w:abstractNumId w:val="23"/>
  </w:num>
  <w:num w:numId="24" w16cid:durableId="395787199">
    <w:abstractNumId w:val="11"/>
    <w:lvlOverride w:ilvl="0">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lvl w:ilvl="1">
        <w:start w:val="1"/>
        <w:numFmt w:val="decimal"/>
        <w:pStyle w:val="TITRE2I7"/>
        <w:lvlText w:val="%2."/>
        <w:lvlJc w:val="left"/>
        <w:pPr>
          <w:ind w:left="447" w:hanging="357"/>
        </w:pPr>
        <w:rPr>
          <w:rFonts w:hint="default"/>
        </w:rPr>
      </w:lvl>
    </w:lvlOverride>
    <w:lvlOverride w:ilvl="2">
      <w:lvl w:ilvl="2">
        <w:start w:val="1"/>
        <w:numFmt w:val="decimal"/>
        <w:pStyle w:val="TITRE3I7"/>
        <w:lvlText w:val="%2.%3."/>
        <w:lvlJc w:val="left"/>
        <w:pPr>
          <w:ind w:left="1287" w:hanging="567"/>
        </w:pPr>
        <w:rPr>
          <w:rFonts w:hint="default"/>
        </w:rPr>
      </w:lvl>
    </w:lvlOverride>
    <w:lvlOverride w:ilvl="3">
      <w:lvl w:ilvl="3">
        <w:start w:val="1"/>
        <w:numFmt w:val="decimal"/>
        <w:pStyle w:val="TITRE4I7"/>
        <w:lvlText w:val="%2.%3.%4."/>
        <w:lvlJc w:val="left"/>
        <w:pPr>
          <w:ind w:left="754" w:hanging="754"/>
        </w:pPr>
        <w:rPr>
          <w:rFonts w:hint="default"/>
        </w:rPr>
      </w:lvl>
    </w:lvlOverride>
    <w:lvlOverride w:ilvl="4">
      <w:lvl w:ilvl="4">
        <w:start w:val="1"/>
        <w:numFmt w:val="upperLetter"/>
        <w:pStyle w:val="TITRE5I7"/>
        <w:lvlText w:val="%5."/>
        <w:lvlJc w:val="left"/>
        <w:pPr>
          <w:ind w:left="482" w:hanging="198"/>
        </w:pPr>
        <w:rPr>
          <w:rFonts w:hint="default"/>
        </w:rPr>
      </w:lvl>
    </w:lvlOverride>
    <w:lvlOverride w:ilvl="5">
      <w:lvl w:ilvl="5">
        <w:start w:val="1"/>
        <w:numFmt w:val="decimal"/>
        <w:pStyle w:val="TITRE6I7"/>
        <w:lvlText w:val="%5.%6."/>
        <w:lvlJc w:val="left"/>
        <w:pPr>
          <w:ind w:left="488" w:hanging="204"/>
        </w:pPr>
        <w:rPr>
          <w:rFonts w:hint="default"/>
        </w:rPr>
      </w:lvl>
    </w:lvlOverride>
    <w:lvlOverride w:ilvl="6">
      <w:lvl w:ilvl="6">
        <w:start w:val="1"/>
        <w:numFmt w:val="none"/>
        <w:pStyle w:val="TITRE7I7"/>
        <w:lvlText w:val=""/>
        <w:lvlJc w:val="left"/>
        <w:pPr>
          <w:ind w:left="284" w:firstLine="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873884600">
    <w:abstractNumId w:val="11"/>
    <w:lvlOverride w:ilvl="0">
      <w:startOverride w:val="1"/>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startOverride w:val="2"/>
      <w:lvl w:ilvl="1">
        <w:start w:val="2"/>
        <w:numFmt w:val="decimal"/>
        <w:pStyle w:val="TITRE2I7"/>
        <w:lvlText w:val="%2."/>
        <w:lvlJc w:val="left"/>
        <w:pPr>
          <w:ind w:left="447" w:hanging="357"/>
        </w:pPr>
        <w:rPr>
          <w:rFonts w:hint="default"/>
        </w:rPr>
      </w:lvl>
    </w:lvlOverride>
  </w:num>
  <w:num w:numId="26" w16cid:durableId="940140378">
    <w:abstractNumId w:val="0"/>
  </w:num>
  <w:num w:numId="27" w16cid:durableId="558320757">
    <w:abstractNumId w:val="11"/>
    <w:lvlOverride w:ilvl="0">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lvl w:ilvl="1">
        <w:start w:val="1"/>
        <w:numFmt w:val="decimal"/>
        <w:pStyle w:val="TITRE2I7"/>
        <w:lvlText w:val="%2."/>
        <w:lvlJc w:val="left"/>
        <w:pPr>
          <w:ind w:left="447" w:hanging="357"/>
        </w:pPr>
        <w:rPr>
          <w:rFonts w:hint="default"/>
        </w:rPr>
      </w:lvl>
    </w:lvlOverride>
    <w:lvlOverride w:ilvl="2">
      <w:lvl w:ilvl="2">
        <w:start w:val="1"/>
        <w:numFmt w:val="decimal"/>
        <w:pStyle w:val="TITRE3I7"/>
        <w:lvlText w:val="%2.%3."/>
        <w:lvlJc w:val="left"/>
        <w:pPr>
          <w:ind w:left="1287" w:hanging="567"/>
        </w:pPr>
        <w:rPr>
          <w:rFonts w:hint="default"/>
        </w:rPr>
      </w:lvl>
    </w:lvlOverride>
    <w:lvlOverride w:ilvl="3">
      <w:lvl w:ilvl="3">
        <w:start w:val="1"/>
        <w:numFmt w:val="decimal"/>
        <w:pStyle w:val="TITRE4I7"/>
        <w:lvlText w:val="%2.%3.%4."/>
        <w:lvlJc w:val="left"/>
        <w:pPr>
          <w:ind w:left="754" w:hanging="754"/>
        </w:pPr>
        <w:rPr>
          <w:rFonts w:hint="default"/>
        </w:rPr>
      </w:lvl>
    </w:lvlOverride>
    <w:lvlOverride w:ilvl="4">
      <w:lvl w:ilvl="4">
        <w:start w:val="1"/>
        <w:numFmt w:val="upperLetter"/>
        <w:pStyle w:val="TITRE5I7"/>
        <w:lvlText w:val="%5."/>
        <w:lvlJc w:val="left"/>
        <w:pPr>
          <w:ind w:left="482" w:hanging="198"/>
        </w:pPr>
        <w:rPr>
          <w:rFonts w:hint="default"/>
        </w:rPr>
      </w:lvl>
    </w:lvlOverride>
    <w:lvlOverride w:ilvl="5">
      <w:lvl w:ilvl="5">
        <w:start w:val="1"/>
        <w:numFmt w:val="decimal"/>
        <w:pStyle w:val="TITRE6I7"/>
        <w:lvlText w:val="%5.%6."/>
        <w:lvlJc w:val="left"/>
        <w:pPr>
          <w:ind w:left="488" w:hanging="204"/>
        </w:pPr>
        <w:rPr>
          <w:rFonts w:hint="default"/>
        </w:rPr>
      </w:lvl>
    </w:lvlOverride>
    <w:lvlOverride w:ilvl="6">
      <w:lvl w:ilvl="6">
        <w:start w:val="1"/>
        <w:numFmt w:val="none"/>
        <w:pStyle w:val="TITRE7I7"/>
        <w:lvlText w:val=""/>
        <w:lvlJc w:val="left"/>
        <w:pPr>
          <w:ind w:left="284" w:firstLine="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16cid:durableId="1867210535">
    <w:abstractNumId w:val="28"/>
  </w:num>
  <w:num w:numId="29" w16cid:durableId="940184030">
    <w:abstractNumId w:val="11"/>
    <w:lvlOverride w:ilvl="0">
      <w:startOverride w:val="1"/>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startOverride w:val="1"/>
      <w:lvl w:ilvl="1">
        <w:start w:val="1"/>
        <w:numFmt w:val="decimal"/>
        <w:pStyle w:val="TITRE2I7"/>
        <w:lvlText w:val="%2."/>
        <w:lvlJc w:val="left"/>
        <w:pPr>
          <w:ind w:left="447" w:hanging="357"/>
        </w:pPr>
      </w:lvl>
    </w:lvlOverride>
  </w:num>
  <w:num w:numId="30" w16cid:durableId="713045286">
    <w:abstractNumId w:val="25"/>
  </w:num>
  <w:num w:numId="31" w16cid:durableId="486019069">
    <w:abstractNumId w:val="11"/>
    <w:lvlOverride w:ilvl="0">
      <w:startOverride w:val="1"/>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startOverride w:val="5"/>
      <w:lvl w:ilvl="1">
        <w:start w:val="5"/>
        <w:numFmt w:val="decimal"/>
        <w:pStyle w:val="TITRE2I7"/>
        <w:lvlText w:val="%2."/>
        <w:lvlJc w:val="left"/>
        <w:pPr>
          <w:ind w:left="447" w:hanging="357"/>
        </w:pPr>
        <w:rPr>
          <w:rFonts w:hint="default"/>
          <w:color w:val="00ADA4" w:themeColor="accent6"/>
        </w:rPr>
      </w:lvl>
    </w:lvlOverride>
    <w:lvlOverride w:ilvl="2">
      <w:startOverride w:val="2"/>
      <w:lvl w:ilvl="2">
        <w:start w:val="2"/>
        <w:numFmt w:val="decimal"/>
        <w:pStyle w:val="TITRE3I7"/>
        <w:lvlText w:val="%2.%3."/>
        <w:lvlJc w:val="left"/>
        <w:pPr>
          <w:ind w:left="1287" w:hanging="567"/>
        </w:pPr>
        <w:rPr>
          <w:rFonts w:hint="default"/>
        </w:rPr>
      </w:lvl>
    </w:lvlOverride>
  </w:num>
  <w:num w:numId="32" w16cid:durableId="411049988">
    <w:abstractNumId w:val="11"/>
    <w:lvlOverride w:ilvl="0">
      <w:startOverride w:val="1"/>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startOverride w:val="7"/>
      <w:lvl w:ilvl="1">
        <w:start w:val="7"/>
        <w:numFmt w:val="decimal"/>
        <w:pStyle w:val="TITRE2I7"/>
        <w:lvlText w:val="%2."/>
        <w:lvlJc w:val="left"/>
        <w:pPr>
          <w:ind w:left="447" w:hanging="357"/>
        </w:pPr>
        <w:rPr>
          <w:rFonts w:hint="default"/>
          <w:color w:val="00ADA4" w:themeColor="accent6"/>
        </w:rPr>
      </w:lvl>
    </w:lvlOverride>
    <w:lvlOverride w:ilvl="2">
      <w:startOverride w:val="2"/>
      <w:lvl w:ilvl="2">
        <w:start w:val="2"/>
        <w:numFmt w:val="decimal"/>
        <w:pStyle w:val="TITRE3I7"/>
        <w:lvlText w:val="%2.%3."/>
        <w:lvlJc w:val="left"/>
        <w:pPr>
          <w:ind w:left="1287" w:hanging="567"/>
        </w:pPr>
        <w:rPr>
          <w:rFonts w:hint="default"/>
        </w:rPr>
      </w:lvl>
    </w:lvlOverride>
  </w:num>
  <w:num w:numId="33" w16cid:durableId="732431446">
    <w:abstractNumId w:val="1"/>
  </w:num>
  <w:num w:numId="34" w16cid:durableId="514465825">
    <w:abstractNumId w:val="24"/>
  </w:num>
  <w:num w:numId="35" w16cid:durableId="877160786">
    <w:abstractNumId w:val="11"/>
    <w:lvlOverride w:ilvl="0">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lvl w:ilvl="1">
        <w:start w:val="1"/>
        <w:numFmt w:val="decimal"/>
        <w:pStyle w:val="TITRE2I7"/>
        <w:lvlText w:val="%2."/>
        <w:lvlJc w:val="left"/>
        <w:pPr>
          <w:ind w:left="447" w:hanging="357"/>
        </w:pPr>
        <w:rPr>
          <w:rFonts w:hint="default"/>
          <w:color w:val="00ADA4" w:themeColor="accent6"/>
        </w:rPr>
      </w:lvl>
    </w:lvlOverride>
    <w:lvlOverride w:ilvl="2">
      <w:lvl w:ilvl="2">
        <w:start w:val="1"/>
        <w:numFmt w:val="decimal"/>
        <w:pStyle w:val="TITRE3I7"/>
        <w:lvlText w:val="%2.%3."/>
        <w:lvlJc w:val="left"/>
        <w:pPr>
          <w:ind w:left="1287" w:hanging="567"/>
        </w:pPr>
        <w:rPr>
          <w:rFonts w:hint="default"/>
        </w:rPr>
      </w:lvl>
    </w:lvlOverride>
    <w:lvlOverride w:ilvl="3">
      <w:lvl w:ilvl="3">
        <w:start w:val="1"/>
        <w:numFmt w:val="decimal"/>
        <w:pStyle w:val="TITRE4I7"/>
        <w:lvlText w:val="%2.%3.%4."/>
        <w:lvlJc w:val="left"/>
        <w:pPr>
          <w:ind w:left="754" w:hanging="754"/>
        </w:pPr>
        <w:rPr>
          <w:rFonts w:hint="default"/>
        </w:rPr>
      </w:lvl>
    </w:lvlOverride>
    <w:lvlOverride w:ilvl="4">
      <w:lvl w:ilvl="4">
        <w:start w:val="1"/>
        <w:numFmt w:val="upperLetter"/>
        <w:pStyle w:val="TITRE5I7"/>
        <w:lvlText w:val="%5."/>
        <w:lvlJc w:val="left"/>
        <w:pPr>
          <w:ind w:left="482" w:hanging="198"/>
        </w:pPr>
        <w:rPr>
          <w:rFonts w:hint="default"/>
        </w:rPr>
      </w:lvl>
    </w:lvlOverride>
    <w:lvlOverride w:ilvl="5">
      <w:lvl w:ilvl="5">
        <w:start w:val="1"/>
        <w:numFmt w:val="decimal"/>
        <w:pStyle w:val="TITRE6I7"/>
        <w:lvlText w:val="%5.%6."/>
        <w:lvlJc w:val="left"/>
        <w:pPr>
          <w:ind w:left="488" w:hanging="204"/>
        </w:pPr>
        <w:rPr>
          <w:rFonts w:hint="default"/>
        </w:rPr>
      </w:lvl>
    </w:lvlOverride>
    <w:lvlOverride w:ilvl="6">
      <w:lvl w:ilvl="6">
        <w:start w:val="1"/>
        <w:numFmt w:val="none"/>
        <w:pStyle w:val="TITRE7I7"/>
        <w:lvlText w:val=""/>
        <w:lvlJc w:val="left"/>
        <w:pPr>
          <w:ind w:left="284" w:firstLine="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6" w16cid:durableId="1453092718">
    <w:abstractNumId w:val="11"/>
    <w:lvlOverride w:ilvl="0">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lvl w:ilvl="1">
        <w:start w:val="1"/>
        <w:numFmt w:val="decimal"/>
        <w:pStyle w:val="TITRE2I7"/>
        <w:lvlText w:val="%2."/>
        <w:lvlJc w:val="left"/>
        <w:pPr>
          <w:ind w:left="447" w:hanging="357"/>
        </w:pPr>
        <w:rPr>
          <w:rFonts w:hint="default"/>
          <w:color w:val="00ADA4" w:themeColor="accent6"/>
        </w:rPr>
      </w:lvl>
    </w:lvlOverride>
    <w:lvlOverride w:ilvl="2">
      <w:lvl w:ilvl="2">
        <w:start w:val="1"/>
        <w:numFmt w:val="decimal"/>
        <w:pStyle w:val="TITRE3I7"/>
        <w:lvlText w:val="%2.%3."/>
        <w:lvlJc w:val="left"/>
        <w:pPr>
          <w:ind w:left="1287" w:hanging="567"/>
        </w:pPr>
        <w:rPr>
          <w:rFonts w:hint="default"/>
        </w:rPr>
      </w:lvl>
    </w:lvlOverride>
    <w:lvlOverride w:ilvl="3">
      <w:lvl w:ilvl="3">
        <w:start w:val="1"/>
        <w:numFmt w:val="decimal"/>
        <w:pStyle w:val="TITRE4I7"/>
        <w:lvlText w:val="%2.%3.%4."/>
        <w:lvlJc w:val="left"/>
        <w:pPr>
          <w:ind w:left="754" w:hanging="754"/>
        </w:pPr>
        <w:rPr>
          <w:rFonts w:hint="default"/>
        </w:rPr>
      </w:lvl>
    </w:lvlOverride>
    <w:lvlOverride w:ilvl="4">
      <w:lvl w:ilvl="4">
        <w:start w:val="1"/>
        <w:numFmt w:val="upperLetter"/>
        <w:pStyle w:val="TITRE5I7"/>
        <w:lvlText w:val="%5."/>
        <w:lvlJc w:val="left"/>
        <w:pPr>
          <w:ind w:left="482" w:hanging="198"/>
        </w:pPr>
        <w:rPr>
          <w:rFonts w:hint="default"/>
        </w:rPr>
      </w:lvl>
    </w:lvlOverride>
    <w:lvlOverride w:ilvl="5">
      <w:lvl w:ilvl="5">
        <w:start w:val="1"/>
        <w:numFmt w:val="decimal"/>
        <w:pStyle w:val="TITRE6I7"/>
        <w:lvlText w:val="%5.%6."/>
        <w:lvlJc w:val="left"/>
        <w:pPr>
          <w:ind w:left="488" w:hanging="204"/>
        </w:pPr>
        <w:rPr>
          <w:rFonts w:hint="default"/>
        </w:rPr>
      </w:lvl>
    </w:lvlOverride>
    <w:lvlOverride w:ilvl="6">
      <w:lvl w:ilvl="6">
        <w:start w:val="1"/>
        <w:numFmt w:val="none"/>
        <w:pStyle w:val="TITRE7I7"/>
        <w:lvlText w:val=""/>
        <w:lvlJc w:val="left"/>
        <w:pPr>
          <w:ind w:left="284" w:firstLine="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7" w16cid:durableId="621113862">
    <w:abstractNumId w:val="11"/>
    <w:lvlOverride w:ilvl="0">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lvl w:ilvl="1">
        <w:start w:val="1"/>
        <w:numFmt w:val="decimal"/>
        <w:pStyle w:val="TITRE2I7"/>
        <w:lvlText w:val="%2."/>
        <w:lvlJc w:val="left"/>
        <w:pPr>
          <w:ind w:left="447" w:hanging="357"/>
        </w:pPr>
        <w:rPr>
          <w:rFonts w:hint="default"/>
          <w:color w:val="00ADA4" w:themeColor="accent6"/>
        </w:rPr>
      </w:lvl>
    </w:lvlOverride>
    <w:lvlOverride w:ilvl="2">
      <w:lvl w:ilvl="2">
        <w:start w:val="1"/>
        <w:numFmt w:val="decimal"/>
        <w:pStyle w:val="TITRE3I7"/>
        <w:lvlText w:val="%2.%3."/>
        <w:lvlJc w:val="left"/>
        <w:pPr>
          <w:ind w:left="1287" w:hanging="567"/>
        </w:pPr>
        <w:rPr>
          <w:rFonts w:hint="default"/>
        </w:rPr>
      </w:lvl>
    </w:lvlOverride>
    <w:lvlOverride w:ilvl="3">
      <w:lvl w:ilvl="3">
        <w:start w:val="1"/>
        <w:numFmt w:val="decimal"/>
        <w:pStyle w:val="TITRE4I7"/>
        <w:lvlText w:val="%2.%3.%4."/>
        <w:lvlJc w:val="left"/>
        <w:pPr>
          <w:ind w:left="754" w:hanging="754"/>
        </w:pPr>
        <w:rPr>
          <w:rFonts w:hint="default"/>
        </w:rPr>
      </w:lvl>
    </w:lvlOverride>
    <w:lvlOverride w:ilvl="4">
      <w:lvl w:ilvl="4">
        <w:start w:val="1"/>
        <w:numFmt w:val="upperLetter"/>
        <w:pStyle w:val="TITRE5I7"/>
        <w:lvlText w:val="%5."/>
        <w:lvlJc w:val="left"/>
        <w:pPr>
          <w:ind w:left="482" w:hanging="198"/>
        </w:pPr>
        <w:rPr>
          <w:rFonts w:hint="default"/>
        </w:rPr>
      </w:lvl>
    </w:lvlOverride>
    <w:lvlOverride w:ilvl="5">
      <w:lvl w:ilvl="5">
        <w:start w:val="1"/>
        <w:numFmt w:val="decimal"/>
        <w:pStyle w:val="TITRE6I7"/>
        <w:lvlText w:val="%5.%6."/>
        <w:lvlJc w:val="left"/>
        <w:pPr>
          <w:ind w:left="488" w:hanging="204"/>
        </w:pPr>
        <w:rPr>
          <w:rFonts w:hint="default"/>
        </w:rPr>
      </w:lvl>
    </w:lvlOverride>
    <w:lvlOverride w:ilvl="6">
      <w:lvl w:ilvl="6">
        <w:start w:val="1"/>
        <w:numFmt w:val="none"/>
        <w:pStyle w:val="TITRE7I7"/>
        <w:lvlText w:val=""/>
        <w:lvlJc w:val="left"/>
        <w:pPr>
          <w:ind w:left="284" w:firstLine="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16cid:durableId="273752604">
    <w:abstractNumId w:val="11"/>
    <w:lvlOverride w:ilvl="0">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lvl w:ilvl="1">
        <w:start w:val="1"/>
        <w:numFmt w:val="decimal"/>
        <w:pStyle w:val="TITRE2I7"/>
        <w:lvlText w:val="%2."/>
        <w:lvlJc w:val="left"/>
        <w:pPr>
          <w:ind w:left="447" w:hanging="357"/>
        </w:pPr>
        <w:rPr>
          <w:rFonts w:hint="default"/>
          <w:color w:val="00ADA4" w:themeColor="accent6"/>
        </w:rPr>
      </w:lvl>
    </w:lvlOverride>
    <w:lvlOverride w:ilvl="2">
      <w:lvl w:ilvl="2">
        <w:start w:val="1"/>
        <w:numFmt w:val="decimal"/>
        <w:pStyle w:val="TITRE3I7"/>
        <w:lvlText w:val="%2.%3."/>
        <w:lvlJc w:val="left"/>
        <w:pPr>
          <w:ind w:left="1287" w:hanging="567"/>
        </w:pPr>
        <w:rPr>
          <w:rFonts w:hint="default"/>
        </w:rPr>
      </w:lvl>
    </w:lvlOverride>
    <w:lvlOverride w:ilvl="3">
      <w:lvl w:ilvl="3">
        <w:start w:val="1"/>
        <w:numFmt w:val="decimal"/>
        <w:pStyle w:val="TITRE4I7"/>
        <w:lvlText w:val="%2.%3.%4."/>
        <w:lvlJc w:val="left"/>
        <w:pPr>
          <w:ind w:left="754" w:hanging="754"/>
        </w:pPr>
        <w:rPr>
          <w:rFonts w:hint="default"/>
        </w:rPr>
      </w:lvl>
    </w:lvlOverride>
    <w:lvlOverride w:ilvl="4">
      <w:lvl w:ilvl="4">
        <w:start w:val="1"/>
        <w:numFmt w:val="upperLetter"/>
        <w:pStyle w:val="TITRE5I7"/>
        <w:lvlText w:val="%5."/>
        <w:lvlJc w:val="left"/>
        <w:pPr>
          <w:ind w:left="482" w:hanging="198"/>
        </w:pPr>
        <w:rPr>
          <w:rFonts w:hint="default"/>
        </w:rPr>
      </w:lvl>
    </w:lvlOverride>
    <w:lvlOverride w:ilvl="5">
      <w:lvl w:ilvl="5">
        <w:start w:val="1"/>
        <w:numFmt w:val="decimal"/>
        <w:pStyle w:val="TITRE6I7"/>
        <w:lvlText w:val="%5.%6."/>
        <w:lvlJc w:val="left"/>
        <w:pPr>
          <w:ind w:left="488" w:hanging="204"/>
        </w:pPr>
        <w:rPr>
          <w:rFonts w:hint="default"/>
        </w:rPr>
      </w:lvl>
    </w:lvlOverride>
    <w:lvlOverride w:ilvl="6">
      <w:lvl w:ilvl="6">
        <w:start w:val="1"/>
        <w:numFmt w:val="none"/>
        <w:pStyle w:val="TITRE7I7"/>
        <w:lvlText w:val=""/>
        <w:lvlJc w:val="left"/>
        <w:pPr>
          <w:ind w:left="284" w:firstLine="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16cid:durableId="316887516">
    <w:abstractNumId w:val="11"/>
    <w:lvlOverride w:ilvl="0">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lvl w:ilvl="1">
        <w:start w:val="1"/>
        <w:numFmt w:val="decimal"/>
        <w:pStyle w:val="TITRE2I7"/>
        <w:lvlText w:val="%2."/>
        <w:lvlJc w:val="left"/>
        <w:pPr>
          <w:ind w:left="447" w:hanging="357"/>
        </w:pPr>
        <w:rPr>
          <w:rFonts w:hint="default"/>
          <w:color w:val="00ADA4" w:themeColor="accent6"/>
        </w:rPr>
      </w:lvl>
    </w:lvlOverride>
    <w:lvlOverride w:ilvl="2">
      <w:lvl w:ilvl="2">
        <w:start w:val="1"/>
        <w:numFmt w:val="decimal"/>
        <w:pStyle w:val="TITRE3I7"/>
        <w:lvlText w:val="%2.%3."/>
        <w:lvlJc w:val="left"/>
        <w:pPr>
          <w:ind w:left="1287" w:hanging="567"/>
        </w:pPr>
        <w:rPr>
          <w:rFonts w:hint="default"/>
        </w:rPr>
      </w:lvl>
    </w:lvlOverride>
    <w:lvlOverride w:ilvl="3">
      <w:lvl w:ilvl="3">
        <w:start w:val="1"/>
        <w:numFmt w:val="decimal"/>
        <w:pStyle w:val="TITRE4I7"/>
        <w:lvlText w:val="%2.%3.%4."/>
        <w:lvlJc w:val="left"/>
        <w:pPr>
          <w:ind w:left="754" w:hanging="754"/>
        </w:pPr>
        <w:rPr>
          <w:rFonts w:hint="default"/>
        </w:rPr>
      </w:lvl>
    </w:lvlOverride>
    <w:lvlOverride w:ilvl="4">
      <w:lvl w:ilvl="4">
        <w:start w:val="1"/>
        <w:numFmt w:val="upperLetter"/>
        <w:pStyle w:val="TITRE5I7"/>
        <w:lvlText w:val="%5."/>
        <w:lvlJc w:val="left"/>
        <w:pPr>
          <w:ind w:left="482" w:hanging="198"/>
        </w:pPr>
        <w:rPr>
          <w:rFonts w:hint="default"/>
        </w:rPr>
      </w:lvl>
    </w:lvlOverride>
    <w:lvlOverride w:ilvl="5">
      <w:lvl w:ilvl="5">
        <w:start w:val="1"/>
        <w:numFmt w:val="decimal"/>
        <w:pStyle w:val="TITRE6I7"/>
        <w:lvlText w:val="%5.%6."/>
        <w:lvlJc w:val="left"/>
        <w:pPr>
          <w:ind w:left="488" w:hanging="204"/>
        </w:pPr>
        <w:rPr>
          <w:rFonts w:hint="default"/>
        </w:rPr>
      </w:lvl>
    </w:lvlOverride>
    <w:lvlOverride w:ilvl="6">
      <w:lvl w:ilvl="6">
        <w:start w:val="1"/>
        <w:numFmt w:val="none"/>
        <w:pStyle w:val="TITRE7I7"/>
        <w:lvlText w:val=""/>
        <w:lvlJc w:val="left"/>
        <w:pPr>
          <w:ind w:left="284" w:firstLine="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16cid:durableId="636834958">
    <w:abstractNumId w:val="11"/>
    <w:lvlOverride w:ilvl="0">
      <w:lvl w:ilvl="0">
        <w:start w:val="1"/>
        <w:numFmt w:val="upperLetter"/>
        <w:pStyle w:val="TITRE1I7"/>
        <w:suff w:val="space"/>
        <w:lvlText w:val="PARTIE %1 : "/>
        <w:lvlJc w:val="left"/>
        <w:pPr>
          <w:ind w:left="0" w:firstLine="0"/>
        </w:pPr>
        <w:rPr>
          <w:rFonts w:ascii="Calibri" w:hAnsi="Calibri" w:hint="default"/>
          <w:b/>
          <w:i w:val="0"/>
          <w:color w:val="FFFFFF" w:themeColor="background1"/>
          <w:sz w:val="40"/>
        </w:rPr>
      </w:lvl>
    </w:lvlOverride>
    <w:lvlOverride w:ilvl="1">
      <w:lvl w:ilvl="1">
        <w:start w:val="1"/>
        <w:numFmt w:val="decimal"/>
        <w:pStyle w:val="TITRE2I7"/>
        <w:lvlText w:val="%2."/>
        <w:lvlJc w:val="left"/>
        <w:pPr>
          <w:ind w:left="447" w:hanging="357"/>
        </w:pPr>
        <w:rPr>
          <w:rFonts w:hint="default"/>
          <w:color w:val="00ADA4" w:themeColor="accent6"/>
        </w:rPr>
      </w:lvl>
    </w:lvlOverride>
    <w:lvlOverride w:ilvl="2">
      <w:lvl w:ilvl="2">
        <w:start w:val="1"/>
        <w:numFmt w:val="decimal"/>
        <w:pStyle w:val="TITRE3I7"/>
        <w:lvlText w:val="%2.%3."/>
        <w:lvlJc w:val="left"/>
        <w:pPr>
          <w:ind w:left="1287" w:hanging="567"/>
        </w:pPr>
        <w:rPr>
          <w:rFonts w:hint="default"/>
        </w:rPr>
      </w:lvl>
    </w:lvlOverride>
    <w:lvlOverride w:ilvl="3">
      <w:lvl w:ilvl="3">
        <w:start w:val="1"/>
        <w:numFmt w:val="decimal"/>
        <w:pStyle w:val="TITRE4I7"/>
        <w:lvlText w:val="%2.%3.%4."/>
        <w:lvlJc w:val="left"/>
        <w:pPr>
          <w:ind w:left="754" w:hanging="754"/>
        </w:pPr>
        <w:rPr>
          <w:rFonts w:hint="default"/>
        </w:rPr>
      </w:lvl>
    </w:lvlOverride>
    <w:lvlOverride w:ilvl="4">
      <w:lvl w:ilvl="4">
        <w:start w:val="1"/>
        <w:numFmt w:val="upperLetter"/>
        <w:pStyle w:val="TITRE5I7"/>
        <w:lvlText w:val="%5."/>
        <w:lvlJc w:val="left"/>
        <w:pPr>
          <w:ind w:left="482" w:hanging="198"/>
        </w:pPr>
        <w:rPr>
          <w:rFonts w:hint="default"/>
        </w:rPr>
      </w:lvl>
    </w:lvlOverride>
    <w:lvlOverride w:ilvl="5">
      <w:lvl w:ilvl="5">
        <w:start w:val="1"/>
        <w:numFmt w:val="decimal"/>
        <w:pStyle w:val="TITRE6I7"/>
        <w:lvlText w:val="%5.%6."/>
        <w:lvlJc w:val="left"/>
        <w:pPr>
          <w:ind w:left="488" w:hanging="204"/>
        </w:pPr>
        <w:rPr>
          <w:rFonts w:hint="default"/>
        </w:rPr>
      </w:lvl>
    </w:lvlOverride>
    <w:lvlOverride w:ilvl="6">
      <w:lvl w:ilvl="6">
        <w:start w:val="1"/>
        <w:numFmt w:val="none"/>
        <w:pStyle w:val="TITRE7I7"/>
        <w:lvlText w:val=""/>
        <w:lvlJc w:val="left"/>
        <w:pPr>
          <w:ind w:left="284" w:firstLine="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1" w16cid:durableId="1107887225">
    <w:abstractNumId w:val="8"/>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HIAS Caroline">
    <w15:presenceInfo w15:providerId="AD" w15:userId="S::caroline.mathias@spw.wallonie.be::a15a35f3-169e-49f0-9173-bdac17ef9a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hyphenationZone w:val="425"/>
  <w:clickAndTypeStyle w:val="TEXTEI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ECC"/>
    <w:rsid w:val="0000004B"/>
    <w:rsid w:val="00000FC8"/>
    <w:rsid w:val="000022C9"/>
    <w:rsid w:val="0000297F"/>
    <w:rsid w:val="00003248"/>
    <w:rsid w:val="000043CB"/>
    <w:rsid w:val="00004526"/>
    <w:rsid w:val="00004D0E"/>
    <w:rsid w:val="00004E72"/>
    <w:rsid w:val="00005D3C"/>
    <w:rsid w:val="00005DD3"/>
    <w:rsid w:val="00005F05"/>
    <w:rsid w:val="0000668F"/>
    <w:rsid w:val="0000681F"/>
    <w:rsid w:val="000070D6"/>
    <w:rsid w:val="00007BF6"/>
    <w:rsid w:val="0001036C"/>
    <w:rsid w:val="00010972"/>
    <w:rsid w:val="00010BAC"/>
    <w:rsid w:val="0001133C"/>
    <w:rsid w:val="00011872"/>
    <w:rsid w:val="00011940"/>
    <w:rsid w:val="00012400"/>
    <w:rsid w:val="000138F1"/>
    <w:rsid w:val="0001393E"/>
    <w:rsid w:val="00014C87"/>
    <w:rsid w:val="00014F03"/>
    <w:rsid w:val="00014FF6"/>
    <w:rsid w:val="0001561B"/>
    <w:rsid w:val="00015A24"/>
    <w:rsid w:val="00015D46"/>
    <w:rsid w:val="00015EC4"/>
    <w:rsid w:val="00020277"/>
    <w:rsid w:val="000206D1"/>
    <w:rsid w:val="00020CCE"/>
    <w:rsid w:val="000219AB"/>
    <w:rsid w:val="000221AC"/>
    <w:rsid w:val="000223DA"/>
    <w:rsid w:val="000225E8"/>
    <w:rsid w:val="00022871"/>
    <w:rsid w:val="00024120"/>
    <w:rsid w:val="000244C7"/>
    <w:rsid w:val="000255D0"/>
    <w:rsid w:val="00025D2A"/>
    <w:rsid w:val="0002650D"/>
    <w:rsid w:val="00026565"/>
    <w:rsid w:val="00026A40"/>
    <w:rsid w:val="00026D7F"/>
    <w:rsid w:val="00026F49"/>
    <w:rsid w:val="0002737E"/>
    <w:rsid w:val="00027BF1"/>
    <w:rsid w:val="00031C65"/>
    <w:rsid w:val="00031F47"/>
    <w:rsid w:val="00031F75"/>
    <w:rsid w:val="00032087"/>
    <w:rsid w:val="000334FE"/>
    <w:rsid w:val="00033B21"/>
    <w:rsid w:val="00033DC3"/>
    <w:rsid w:val="00035020"/>
    <w:rsid w:val="00035D78"/>
    <w:rsid w:val="0003610F"/>
    <w:rsid w:val="00036673"/>
    <w:rsid w:val="00036B39"/>
    <w:rsid w:val="00036B8B"/>
    <w:rsid w:val="000371A3"/>
    <w:rsid w:val="00037B94"/>
    <w:rsid w:val="00037F77"/>
    <w:rsid w:val="00040576"/>
    <w:rsid w:val="00040B96"/>
    <w:rsid w:val="00041111"/>
    <w:rsid w:val="00042591"/>
    <w:rsid w:val="000429D9"/>
    <w:rsid w:val="0004371F"/>
    <w:rsid w:val="0004386F"/>
    <w:rsid w:val="000438E0"/>
    <w:rsid w:val="00043B7D"/>
    <w:rsid w:val="00044192"/>
    <w:rsid w:val="000444F8"/>
    <w:rsid w:val="00044941"/>
    <w:rsid w:val="00044975"/>
    <w:rsid w:val="00044CD3"/>
    <w:rsid w:val="00045B68"/>
    <w:rsid w:val="00045EB8"/>
    <w:rsid w:val="00046694"/>
    <w:rsid w:val="000467A0"/>
    <w:rsid w:val="00046B21"/>
    <w:rsid w:val="00046F8A"/>
    <w:rsid w:val="00047926"/>
    <w:rsid w:val="00047B5B"/>
    <w:rsid w:val="00047D94"/>
    <w:rsid w:val="00047F51"/>
    <w:rsid w:val="00047FE7"/>
    <w:rsid w:val="00050596"/>
    <w:rsid w:val="000505D1"/>
    <w:rsid w:val="00050B9A"/>
    <w:rsid w:val="0005194C"/>
    <w:rsid w:val="00051BF9"/>
    <w:rsid w:val="00051C00"/>
    <w:rsid w:val="00051E2D"/>
    <w:rsid w:val="00051E85"/>
    <w:rsid w:val="00052220"/>
    <w:rsid w:val="00052887"/>
    <w:rsid w:val="00052F90"/>
    <w:rsid w:val="00053D22"/>
    <w:rsid w:val="00053E36"/>
    <w:rsid w:val="00054EC0"/>
    <w:rsid w:val="00056072"/>
    <w:rsid w:val="00056535"/>
    <w:rsid w:val="00056C41"/>
    <w:rsid w:val="00057602"/>
    <w:rsid w:val="00057A48"/>
    <w:rsid w:val="00057DD7"/>
    <w:rsid w:val="00060332"/>
    <w:rsid w:val="000605B0"/>
    <w:rsid w:val="000606B5"/>
    <w:rsid w:val="00061C4C"/>
    <w:rsid w:val="00061ECF"/>
    <w:rsid w:val="0006232D"/>
    <w:rsid w:val="000623D6"/>
    <w:rsid w:val="00064589"/>
    <w:rsid w:val="00064EA6"/>
    <w:rsid w:val="00064F77"/>
    <w:rsid w:val="00065CBC"/>
    <w:rsid w:val="00066126"/>
    <w:rsid w:val="000662BB"/>
    <w:rsid w:val="00070C84"/>
    <w:rsid w:val="0007139D"/>
    <w:rsid w:val="000718AB"/>
    <w:rsid w:val="00074399"/>
    <w:rsid w:val="000752ED"/>
    <w:rsid w:val="00076470"/>
    <w:rsid w:val="00077914"/>
    <w:rsid w:val="00077F0E"/>
    <w:rsid w:val="0008056C"/>
    <w:rsid w:val="00080D29"/>
    <w:rsid w:val="00081146"/>
    <w:rsid w:val="000811E2"/>
    <w:rsid w:val="000821C9"/>
    <w:rsid w:val="0008274A"/>
    <w:rsid w:val="000827E5"/>
    <w:rsid w:val="00082D9B"/>
    <w:rsid w:val="0008335D"/>
    <w:rsid w:val="00084BC1"/>
    <w:rsid w:val="00085289"/>
    <w:rsid w:val="0008541E"/>
    <w:rsid w:val="0008554C"/>
    <w:rsid w:val="000875AD"/>
    <w:rsid w:val="000878A0"/>
    <w:rsid w:val="00087A36"/>
    <w:rsid w:val="000900E8"/>
    <w:rsid w:val="00090FB7"/>
    <w:rsid w:val="00091020"/>
    <w:rsid w:val="000911C8"/>
    <w:rsid w:val="0009127E"/>
    <w:rsid w:val="0009164F"/>
    <w:rsid w:val="000920DC"/>
    <w:rsid w:val="000921B9"/>
    <w:rsid w:val="00092453"/>
    <w:rsid w:val="00092838"/>
    <w:rsid w:val="00092D36"/>
    <w:rsid w:val="00092E5D"/>
    <w:rsid w:val="000930FB"/>
    <w:rsid w:val="000934B1"/>
    <w:rsid w:val="0009386F"/>
    <w:rsid w:val="00093E73"/>
    <w:rsid w:val="00093F51"/>
    <w:rsid w:val="0009420F"/>
    <w:rsid w:val="000948C0"/>
    <w:rsid w:val="00094903"/>
    <w:rsid w:val="0009500E"/>
    <w:rsid w:val="00095336"/>
    <w:rsid w:val="00095BFB"/>
    <w:rsid w:val="00096138"/>
    <w:rsid w:val="0009642E"/>
    <w:rsid w:val="0009682F"/>
    <w:rsid w:val="000969E8"/>
    <w:rsid w:val="00096C23"/>
    <w:rsid w:val="00097B92"/>
    <w:rsid w:val="00097CD6"/>
    <w:rsid w:val="000A1103"/>
    <w:rsid w:val="000A15E3"/>
    <w:rsid w:val="000A1E10"/>
    <w:rsid w:val="000A1EDF"/>
    <w:rsid w:val="000A2235"/>
    <w:rsid w:val="000A26BC"/>
    <w:rsid w:val="000A2AD2"/>
    <w:rsid w:val="000A2E3C"/>
    <w:rsid w:val="000A3155"/>
    <w:rsid w:val="000A32B0"/>
    <w:rsid w:val="000A3655"/>
    <w:rsid w:val="000A3AFF"/>
    <w:rsid w:val="000A3C26"/>
    <w:rsid w:val="000A3D8A"/>
    <w:rsid w:val="000A3EE9"/>
    <w:rsid w:val="000A409A"/>
    <w:rsid w:val="000A4418"/>
    <w:rsid w:val="000A4A5F"/>
    <w:rsid w:val="000A5603"/>
    <w:rsid w:val="000A56FB"/>
    <w:rsid w:val="000A59B1"/>
    <w:rsid w:val="000A603A"/>
    <w:rsid w:val="000A6177"/>
    <w:rsid w:val="000A6421"/>
    <w:rsid w:val="000A6647"/>
    <w:rsid w:val="000A6652"/>
    <w:rsid w:val="000A6714"/>
    <w:rsid w:val="000A6D96"/>
    <w:rsid w:val="000A7F55"/>
    <w:rsid w:val="000B02B3"/>
    <w:rsid w:val="000B083E"/>
    <w:rsid w:val="000B0F85"/>
    <w:rsid w:val="000B1A79"/>
    <w:rsid w:val="000B1F92"/>
    <w:rsid w:val="000B2265"/>
    <w:rsid w:val="000B266A"/>
    <w:rsid w:val="000B2AC3"/>
    <w:rsid w:val="000B2B4B"/>
    <w:rsid w:val="000B2FA7"/>
    <w:rsid w:val="000B311E"/>
    <w:rsid w:val="000B3C1D"/>
    <w:rsid w:val="000B3EEA"/>
    <w:rsid w:val="000B47CF"/>
    <w:rsid w:val="000B5521"/>
    <w:rsid w:val="000B57E0"/>
    <w:rsid w:val="000B589D"/>
    <w:rsid w:val="000B58B2"/>
    <w:rsid w:val="000B5B15"/>
    <w:rsid w:val="000B5BC5"/>
    <w:rsid w:val="000B6592"/>
    <w:rsid w:val="000B72F1"/>
    <w:rsid w:val="000B7709"/>
    <w:rsid w:val="000B79B5"/>
    <w:rsid w:val="000B7B7E"/>
    <w:rsid w:val="000B7DDD"/>
    <w:rsid w:val="000C09D8"/>
    <w:rsid w:val="000C202C"/>
    <w:rsid w:val="000C237E"/>
    <w:rsid w:val="000C2758"/>
    <w:rsid w:val="000C3549"/>
    <w:rsid w:val="000C37FE"/>
    <w:rsid w:val="000C40B2"/>
    <w:rsid w:val="000C4261"/>
    <w:rsid w:val="000C451C"/>
    <w:rsid w:val="000C468D"/>
    <w:rsid w:val="000C4808"/>
    <w:rsid w:val="000C4A88"/>
    <w:rsid w:val="000C52C3"/>
    <w:rsid w:val="000C543B"/>
    <w:rsid w:val="000C5EEC"/>
    <w:rsid w:val="000C60F0"/>
    <w:rsid w:val="000C614F"/>
    <w:rsid w:val="000C66BB"/>
    <w:rsid w:val="000C670C"/>
    <w:rsid w:val="000C6CE1"/>
    <w:rsid w:val="000C6E3D"/>
    <w:rsid w:val="000C6F01"/>
    <w:rsid w:val="000C7019"/>
    <w:rsid w:val="000C738C"/>
    <w:rsid w:val="000C73AD"/>
    <w:rsid w:val="000C743A"/>
    <w:rsid w:val="000C7B79"/>
    <w:rsid w:val="000D02A5"/>
    <w:rsid w:val="000D057A"/>
    <w:rsid w:val="000D09EE"/>
    <w:rsid w:val="000D0B81"/>
    <w:rsid w:val="000D0BF8"/>
    <w:rsid w:val="000D0EAE"/>
    <w:rsid w:val="000D2134"/>
    <w:rsid w:val="000D2B68"/>
    <w:rsid w:val="000D3F60"/>
    <w:rsid w:val="000D3FB5"/>
    <w:rsid w:val="000D42EA"/>
    <w:rsid w:val="000D4659"/>
    <w:rsid w:val="000D5D7E"/>
    <w:rsid w:val="000D60CF"/>
    <w:rsid w:val="000D6399"/>
    <w:rsid w:val="000D6853"/>
    <w:rsid w:val="000D6916"/>
    <w:rsid w:val="000D729B"/>
    <w:rsid w:val="000D72DE"/>
    <w:rsid w:val="000D7650"/>
    <w:rsid w:val="000D7CCF"/>
    <w:rsid w:val="000E02C1"/>
    <w:rsid w:val="000E067D"/>
    <w:rsid w:val="000E0812"/>
    <w:rsid w:val="000E15BE"/>
    <w:rsid w:val="000E171F"/>
    <w:rsid w:val="000E1D39"/>
    <w:rsid w:val="000E230F"/>
    <w:rsid w:val="000E2C04"/>
    <w:rsid w:val="000E3283"/>
    <w:rsid w:val="000E381E"/>
    <w:rsid w:val="000E387D"/>
    <w:rsid w:val="000E38CA"/>
    <w:rsid w:val="000E3BE9"/>
    <w:rsid w:val="000E4C2F"/>
    <w:rsid w:val="000E5013"/>
    <w:rsid w:val="000E57E5"/>
    <w:rsid w:val="000E591D"/>
    <w:rsid w:val="000E5C28"/>
    <w:rsid w:val="000E66D8"/>
    <w:rsid w:val="000E7A53"/>
    <w:rsid w:val="000E7E0E"/>
    <w:rsid w:val="000F070F"/>
    <w:rsid w:val="000F07CD"/>
    <w:rsid w:val="000F0857"/>
    <w:rsid w:val="000F10EE"/>
    <w:rsid w:val="000F1D79"/>
    <w:rsid w:val="000F2104"/>
    <w:rsid w:val="000F2649"/>
    <w:rsid w:val="000F28E0"/>
    <w:rsid w:val="000F2AC6"/>
    <w:rsid w:val="000F2C30"/>
    <w:rsid w:val="000F3B11"/>
    <w:rsid w:val="000F4384"/>
    <w:rsid w:val="000F4767"/>
    <w:rsid w:val="000F4DD8"/>
    <w:rsid w:val="000F57BC"/>
    <w:rsid w:val="000F5890"/>
    <w:rsid w:val="000F5DAD"/>
    <w:rsid w:val="000F6BC3"/>
    <w:rsid w:val="000F79CD"/>
    <w:rsid w:val="0010031B"/>
    <w:rsid w:val="00100752"/>
    <w:rsid w:val="001009B2"/>
    <w:rsid w:val="00100D06"/>
    <w:rsid w:val="00101D44"/>
    <w:rsid w:val="00102100"/>
    <w:rsid w:val="00102135"/>
    <w:rsid w:val="00102793"/>
    <w:rsid w:val="00102B6F"/>
    <w:rsid w:val="001031C4"/>
    <w:rsid w:val="00103268"/>
    <w:rsid w:val="0010327C"/>
    <w:rsid w:val="00103282"/>
    <w:rsid w:val="00104289"/>
    <w:rsid w:val="00104708"/>
    <w:rsid w:val="00104814"/>
    <w:rsid w:val="00104D5C"/>
    <w:rsid w:val="0010523B"/>
    <w:rsid w:val="00105D45"/>
    <w:rsid w:val="001067C9"/>
    <w:rsid w:val="001073E9"/>
    <w:rsid w:val="0010749A"/>
    <w:rsid w:val="001074E0"/>
    <w:rsid w:val="00107B86"/>
    <w:rsid w:val="0011003E"/>
    <w:rsid w:val="00110298"/>
    <w:rsid w:val="001105C4"/>
    <w:rsid w:val="00110B38"/>
    <w:rsid w:val="00110F70"/>
    <w:rsid w:val="001113F6"/>
    <w:rsid w:val="00111FFD"/>
    <w:rsid w:val="00112154"/>
    <w:rsid w:val="00112428"/>
    <w:rsid w:val="001125DA"/>
    <w:rsid w:val="00112F1D"/>
    <w:rsid w:val="00113562"/>
    <w:rsid w:val="00113571"/>
    <w:rsid w:val="001135AB"/>
    <w:rsid w:val="00113787"/>
    <w:rsid w:val="00113FEA"/>
    <w:rsid w:val="0011436B"/>
    <w:rsid w:val="001146FF"/>
    <w:rsid w:val="00114A9C"/>
    <w:rsid w:val="00115032"/>
    <w:rsid w:val="00115486"/>
    <w:rsid w:val="00115FCD"/>
    <w:rsid w:val="00116DE3"/>
    <w:rsid w:val="00117B7B"/>
    <w:rsid w:val="00117D71"/>
    <w:rsid w:val="0012008F"/>
    <w:rsid w:val="00120231"/>
    <w:rsid w:val="001203F1"/>
    <w:rsid w:val="00120771"/>
    <w:rsid w:val="00120A7A"/>
    <w:rsid w:val="00120D21"/>
    <w:rsid w:val="001217BE"/>
    <w:rsid w:val="00121FAE"/>
    <w:rsid w:val="00122395"/>
    <w:rsid w:val="00122406"/>
    <w:rsid w:val="00122651"/>
    <w:rsid w:val="0012278B"/>
    <w:rsid w:val="001234D5"/>
    <w:rsid w:val="0012363C"/>
    <w:rsid w:val="00124143"/>
    <w:rsid w:val="001244B3"/>
    <w:rsid w:val="0012473F"/>
    <w:rsid w:val="00124F3C"/>
    <w:rsid w:val="001257CF"/>
    <w:rsid w:val="001259A2"/>
    <w:rsid w:val="00125EB3"/>
    <w:rsid w:val="00125ED5"/>
    <w:rsid w:val="00126541"/>
    <w:rsid w:val="00126EB0"/>
    <w:rsid w:val="00127082"/>
    <w:rsid w:val="001272CD"/>
    <w:rsid w:val="0012731E"/>
    <w:rsid w:val="001279A5"/>
    <w:rsid w:val="00127A0F"/>
    <w:rsid w:val="00127B83"/>
    <w:rsid w:val="00130706"/>
    <w:rsid w:val="00130B4A"/>
    <w:rsid w:val="00130F00"/>
    <w:rsid w:val="001312A2"/>
    <w:rsid w:val="00132363"/>
    <w:rsid w:val="001325BA"/>
    <w:rsid w:val="00132788"/>
    <w:rsid w:val="001334DE"/>
    <w:rsid w:val="001338A7"/>
    <w:rsid w:val="001338C6"/>
    <w:rsid w:val="00133967"/>
    <w:rsid w:val="00133BDE"/>
    <w:rsid w:val="0013522C"/>
    <w:rsid w:val="00135302"/>
    <w:rsid w:val="0013579A"/>
    <w:rsid w:val="00135AB0"/>
    <w:rsid w:val="00135E0F"/>
    <w:rsid w:val="00135EBD"/>
    <w:rsid w:val="0013623B"/>
    <w:rsid w:val="0013626A"/>
    <w:rsid w:val="0013667E"/>
    <w:rsid w:val="00136CE3"/>
    <w:rsid w:val="0013715B"/>
    <w:rsid w:val="001378A6"/>
    <w:rsid w:val="001406B5"/>
    <w:rsid w:val="00140C48"/>
    <w:rsid w:val="00140CA6"/>
    <w:rsid w:val="00140FF4"/>
    <w:rsid w:val="00141288"/>
    <w:rsid w:val="00141845"/>
    <w:rsid w:val="00141998"/>
    <w:rsid w:val="0014215E"/>
    <w:rsid w:val="0014262D"/>
    <w:rsid w:val="00142B46"/>
    <w:rsid w:val="00143248"/>
    <w:rsid w:val="00143407"/>
    <w:rsid w:val="00143963"/>
    <w:rsid w:val="00143C56"/>
    <w:rsid w:val="00144373"/>
    <w:rsid w:val="00144996"/>
    <w:rsid w:val="00144C25"/>
    <w:rsid w:val="001453B1"/>
    <w:rsid w:val="00145891"/>
    <w:rsid w:val="00146639"/>
    <w:rsid w:val="00146B68"/>
    <w:rsid w:val="0015007C"/>
    <w:rsid w:val="001506FD"/>
    <w:rsid w:val="00152121"/>
    <w:rsid w:val="00153164"/>
    <w:rsid w:val="00153639"/>
    <w:rsid w:val="00153E9B"/>
    <w:rsid w:val="00154885"/>
    <w:rsid w:val="00154956"/>
    <w:rsid w:val="00154E72"/>
    <w:rsid w:val="001556E0"/>
    <w:rsid w:val="00155F3E"/>
    <w:rsid w:val="0015625B"/>
    <w:rsid w:val="00156861"/>
    <w:rsid w:val="00156C2C"/>
    <w:rsid w:val="00156D62"/>
    <w:rsid w:val="00160472"/>
    <w:rsid w:val="00160B74"/>
    <w:rsid w:val="00160F3B"/>
    <w:rsid w:val="001613C9"/>
    <w:rsid w:val="00161BB5"/>
    <w:rsid w:val="00161E70"/>
    <w:rsid w:val="0016203E"/>
    <w:rsid w:val="001621D6"/>
    <w:rsid w:val="00163AE7"/>
    <w:rsid w:val="00163E85"/>
    <w:rsid w:val="00164AC6"/>
    <w:rsid w:val="00165010"/>
    <w:rsid w:val="0016556D"/>
    <w:rsid w:val="00165C7C"/>
    <w:rsid w:val="001662F4"/>
    <w:rsid w:val="0016657F"/>
    <w:rsid w:val="001665E0"/>
    <w:rsid w:val="00167359"/>
    <w:rsid w:val="00167D05"/>
    <w:rsid w:val="0017041B"/>
    <w:rsid w:val="001704CE"/>
    <w:rsid w:val="00170C19"/>
    <w:rsid w:val="0017113D"/>
    <w:rsid w:val="00171D98"/>
    <w:rsid w:val="001728F5"/>
    <w:rsid w:val="00172959"/>
    <w:rsid w:val="001729DD"/>
    <w:rsid w:val="00172B49"/>
    <w:rsid w:val="00172F47"/>
    <w:rsid w:val="001732D9"/>
    <w:rsid w:val="00173304"/>
    <w:rsid w:val="001733E2"/>
    <w:rsid w:val="00173D3F"/>
    <w:rsid w:val="0017423A"/>
    <w:rsid w:val="00174393"/>
    <w:rsid w:val="001746CD"/>
    <w:rsid w:val="001755F6"/>
    <w:rsid w:val="001766DA"/>
    <w:rsid w:val="00176A26"/>
    <w:rsid w:val="0017716E"/>
    <w:rsid w:val="00177427"/>
    <w:rsid w:val="00177794"/>
    <w:rsid w:val="0017780C"/>
    <w:rsid w:val="001779D0"/>
    <w:rsid w:val="00177AA7"/>
    <w:rsid w:val="001804CD"/>
    <w:rsid w:val="00180669"/>
    <w:rsid w:val="00180CAF"/>
    <w:rsid w:val="00180F3E"/>
    <w:rsid w:val="0018140F"/>
    <w:rsid w:val="001819D7"/>
    <w:rsid w:val="00181B56"/>
    <w:rsid w:val="00181D37"/>
    <w:rsid w:val="00181DBB"/>
    <w:rsid w:val="00182A92"/>
    <w:rsid w:val="00182AB9"/>
    <w:rsid w:val="00182C7E"/>
    <w:rsid w:val="00182FBF"/>
    <w:rsid w:val="001834AA"/>
    <w:rsid w:val="00184715"/>
    <w:rsid w:val="001849C8"/>
    <w:rsid w:val="00184C04"/>
    <w:rsid w:val="00184FE8"/>
    <w:rsid w:val="001853B8"/>
    <w:rsid w:val="00185405"/>
    <w:rsid w:val="00186DED"/>
    <w:rsid w:val="00186F38"/>
    <w:rsid w:val="001871B5"/>
    <w:rsid w:val="0019088C"/>
    <w:rsid w:val="00190939"/>
    <w:rsid w:val="00190E79"/>
    <w:rsid w:val="00190EA6"/>
    <w:rsid w:val="001910EB"/>
    <w:rsid w:val="001911A0"/>
    <w:rsid w:val="00191285"/>
    <w:rsid w:val="00193136"/>
    <w:rsid w:val="001932C5"/>
    <w:rsid w:val="00193C83"/>
    <w:rsid w:val="00194BAB"/>
    <w:rsid w:val="00195326"/>
    <w:rsid w:val="001955B2"/>
    <w:rsid w:val="0019563E"/>
    <w:rsid w:val="00195655"/>
    <w:rsid w:val="00195FBC"/>
    <w:rsid w:val="00196F3C"/>
    <w:rsid w:val="00196F53"/>
    <w:rsid w:val="001A01E9"/>
    <w:rsid w:val="001A0949"/>
    <w:rsid w:val="001A0D4A"/>
    <w:rsid w:val="001A0FFA"/>
    <w:rsid w:val="001A17E2"/>
    <w:rsid w:val="001A2EBE"/>
    <w:rsid w:val="001A36FB"/>
    <w:rsid w:val="001A400F"/>
    <w:rsid w:val="001A4104"/>
    <w:rsid w:val="001A4A7F"/>
    <w:rsid w:val="001A4FB5"/>
    <w:rsid w:val="001A4FF6"/>
    <w:rsid w:val="001A5270"/>
    <w:rsid w:val="001A5879"/>
    <w:rsid w:val="001A5FBD"/>
    <w:rsid w:val="001A603B"/>
    <w:rsid w:val="001A68BC"/>
    <w:rsid w:val="001A6CB1"/>
    <w:rsid w:val="001A7192"/>
    <w:rsid w:val="001A72A5"/>
    <w:rsid w:val="001B0EFD"/>
    <w:rsid w:val="001B19BA"/>
    <w:rsid w:val="001B1DA4"/>
    <w:rsid w:val="001B1EA3"/>
    <w:rsid w:val="001B2425"/>
    <w:rsid w:val="001B25FF"/>
    <w:rsid w:val="001B2CFB"/>
    <w:rsid w:val="001B2D91"/>
    <w:rsid w:val="001B3825"/>
    <w:rsid w:val="001B3E38"/>
    <w:rsid w:val="001B421F"/>
    <w:rsid w:val="001B4F8A"/>
    <w:rsid w:val="001B521F"/>
    <w:rsid w:val="001B54A1"/>
    <w:rsid w:val="001B58B7"/>
    <w:rsid w:val="001B6035"/>
    <w:rsid w:val="001B65FC"/>
    <w:rsid w:val="001B7322"/>
    <w:rsid w:val="001B7369"/>
    <w:rsid w:val="001B7540"/>
    <w:rsid w:val="001B7983"/>
    <w:rsid w:val="001B79AE"/>
    <w:rsid w:val="001B7C3E"/>
    <w:rsid w:val="001B7E53"/>
    <w:rsid w:val="001C0145"/>
    <w:rsid w:val="001C0252"/>
    <w:rsid w:val="001C0EE3"/>
    <w:rsid w:val="001C0FD5"/>
    <w:rsid w:val="001C2DA1"/>
    <w:rsid w:val="001C31E0"/>
    <w:rsid w:val="001C3302"/>
    <w:rsid w:val="001C3606"/>
    <w:rsid w:val="001C388D"/>
    <w:rsid w:val="001C39E4"/>
    <w:rsid w:val="001C4AD3"/>
    <w:rsid w:val="001C5E33"/>
    <w:rsid w:val="001C671E"/>
    <w:rsid w:val="001C6C6D"/>
    <w:rsid w:val="001C74B2"/>
    <w:rsid w:val="001C79D1"/>
    <w:rsid w:val="001C7FF8"/>
    <w:rsid w:val="001D02DB"/>
    <w:rsid w:val="001D045F"/>
    <w:rsid w:val="001D05AA"/>
    <w:rsid w:val="001D06F0"/>
    <w:rsid w:val="001D07AF"/>
    <w:rsid w:val="001D0801"/>
    <w:rsid w:val="001D08AF"/>
    <w:rsid w:val="001D1364"/>
    <w:rsid w:val="001D1750"/>
    <w:rsid w:val="001D1A60"/>
    <w:rsid w:val="001D1D21"/>
    <w:rsid w:val="001D31BD"/>
    <w:rsid w:val="001D38AB"/>
    <w:rsid w:val="001D40A4"/>
    <w:rsid w:val="001D463B"/>
    <w:rsid w:val="001D491F"/>
    <w:rsid w:val="001D4B4E"/>
    <w:rsid w:val="001D4C64"/>
    <w:rsid w:val="001D51EF"/>
    <w:rsid w:val="001D5BF2"/>
    <w:rsid w:val="001D5C8E"/>
    <w:rsid w:val="001D5E3F"/>
    <w:rsid w:val="001D6158"/>
    <w:rsid w:val="001D62D4"/>
    <w:rsid w:val="001D6421"/>
    <w:rsid w:val="001D694E"/>
    <w:rsid w:val="001D69C9"/>
    <w:rsid w:val="001D7380"/>
    <w:rsid w:val="001D739C"/>
    <w:rsid w:val="001D78C7"/>
    <w:rsid w:val="001D7B13"/>
    <w:rsid w:val="001D7BA4"/>
    <w:rsid w:val="001D7FA4"/>
    <w:rsid w:val="001E00B7"/>
    <w:rsid w:val="001E03DB"/>
    <w:rsid w:val="001E0501"/>
    <w:rsid w:val="001E1A2D"/>
    <w:rsid w:val="001E1AEB"/>
    <w:rsid w:val="001E266D"/>
    <w:rsid w:val="001E28F4"/>
    <w:rsid w:val="001E2ECF"/>
    <w:rsid w:val="001E2FD3"/>
    <w:rsid w:val="001E3742"/>
    <w:rsid w:val="001E38A4"/>
    <w:rsid w:val="001E39D3"/>
    <w:rsid w:val="001E3C7E"/>
    <w:rsid w:val="001E3CAF"/>
    <w:rsid w:val="001E48BA"/>
    <w:rsid w:val="001E4EE1"/>
    <w:rsid w:val="001E564C"/>
    <w:rsid w:val="001E5D72"/>
    <w:rsid w:val="001E5FBD"/>
    <w:rsid w:val="001E6DFA"/>
    <w:rsid w:val="001E7B43"/>
    <w:rsid w:val="001F02AC"/>
    <w:rsid w:val="001F052B"/>
    <w:rsid w:val="001F0A11"/>
    <w:rsid w:val="001F1D9F"/>
    <w:rsid w:val="001F2364"/>
    <w:rsid w:val="001F2469"/>
    <w:rsid w:val="001F2999"/>
    <w:rsid w:val="001F2A47"/>
    <w:rsid w:val="001F2B60"/>
    <w:rsid w:val="001F33AD"/>
    <w:rsid w:val="001F39E9"/>
    <w:rsid w:val="001F3A54"/>
    <w:rsid w:val="001F4279"/>
    <w:rsid w:val="001F479A"/>
    <w:rsid w:val="001F4A78"/>
    <w:rsid w:val="001F5977"/>
    <w:rsid w:val="001F5B0B"/>
    <w:rsid w:val="001F5B5A"/>
    <w:rsid w:val="001F5D75"/>
    <w:rsid w:val="001F636C"/>
    <w:rsid w:val="001F65AF"/>
    <w:rsid w:val="001F6F5F"/>
    <w:rsid w:val="001F7D01"/>
    <w:rsid w:val="001F7EF9"/>
    <w:rsid w:val="001F7FD8"/>
    <w:rsid w:val="002002DA"/>
    <w:rsid w:val="00200C23"/>
    <w:rsid w:val="00200CA3"/>
    <w:rsid w:val="00200CBC"/>
    <w:rsid w:val="00201098"/>
    <w:rsid w:val="0020109B"/>
    <w:rsid w:val="0020143E"/>
    <w:rsid w:val="00201E13"/>
    <w:rsid w:val="002023BA"/>
    <w:rsid w:val="002034F0"/>
    <w:rsid w:val="002037EC"/>
    <w:rsid w:val="00203860"/>
    <w:rsid w:val="00203B52"/>
    <w:rsid w:val="00203F15"/>
    <w:rsid w:val="00203FF4"/>
    <w:rsid w:val="00204621"/>
    <w:rsid w:val="002046FC"/>
    <w:rsid w:val="00204ADA"/>
    <w:rsid w:val="00204D61"/>
    <w:rsid w:val="00205D02"/>
    <w:rsid w:val="00206474"/>
    <w:rsid w:val="00206824"/>
    <w:rsid w:val="00206924"/>
    <w:rsid w:val="00206A47"/>
    <w:rsid w:val="00206B9E"/>
    <w:rsid w:val="00207055"/>
    <w:rsid w:val="002071AD"/>
    <w:rsid w:val="002074C5"/>
    <w:rsid w:val="0020774A"/>
    <w:rsid w:val="00210734"/>
    <w:rsid w:val="002108B2"/>
    <w:rsid w:val="002108FA"/>
    <w:rsid w:val="00210B86"/>
    <w:rsid w:val="00210DD3"/>
    <w:rsid w:val="00210EB5"/>
    <w:rsid w:val="00210F37"/>
    <w:rsid w:val="00211402"/>
    <w:rsid w:val="002114A0"/>
    <w:rsid w:val="0021179D"/>
    <w:rsid w:val="00211F5D"/>
    <w:rsid w:val="0021218E"/>
    <w:rsid w:val="00212627"/>
    <w:rsid w:val="00212D6B"/>
    <w:rsid w:val="0021381B"/>
    <w:rsid w:val="00213CE6"/>
    <w:rsid w:val="00214607"/>
    <w:rsid w:val="002148AA"/>
    <w:rsid w:val="00214B64"/>
    <w:rsid w:val="002159B1"/>
    <w:rsid w:val="00215D88"/>
    <w:rsid w:val="00216B1B"/>
    <w:rsid w:val="002171AD"/>
    <w:rsid w:val="002175D1"/>
    <w:rsid w:val="002179E0"/>
    <w:rsid w:val="00217BA9"/>
    <w:rsid w:val="00220094"/>
    <w:rsid w:val="00220319"/>
    <w:rsid w:val="002216BE"/>
    <w:rsid w:val="00221F7C"/>
    <w:rsid w:val="0022239B"/>
    <w:rsid w:val="0022248A"/>
    <w:rsid w:val="002229F9"/>
    <w:rsid w:val="00222BF9"/>
    <w:rsid w:val="00222F7B"/>
    <w:rsid w:val="00223181"/>
    <w:rsid w:val="00223A03"/>
    <w:rsid w:val="00223A2E"/>
    <w:rsid w:val="002245AA"/>
    <w:rsid w:val="0022491C"/>
    <w:rsid w:val="002249B4"/>
    <w:rsid w:val="00224E3D"/>
    <w:rsid w:val="00224FC3"/>
    <w:rsid w:val="00225099"/>
    <w:rsid w:val="00225110"/>
    <w:rsid w:val="002251C7"/>
    <w:rsid w:val="00225292"/>
    <w:rsid w:val="00225427"/>
    <w:rsid w:val="00226126"/>
    <w:rsid w:val="00226196"/>
    <w:rsid w:val="002262F3"/>
    <w:rsid w:val="002263D8"/>
    <w:rsid w:val="00226788"/>
    <w:rsid w:val="00226AF3"/>
    <w:rsid w:val="00227153"/>
    <w:rsid w:val="00227440"/>
    <w:rsid w:val="00227480"/>
    <w:rsid w:val="0023064C"/>
    <w:rsid w:val="00231048"/>
    <w:rsid w:val="0023114B"/>
    <w:rsid w:val="00232526"/>
    <w:rsid w:val="0023272F"/>
    <w:rsid w:val="00232D57"/>
    <w:rsid w:val="00233001"/>
    <w:rsid w:val="00233CC3"/>
    <w:rsid w:val="0023430D"/>
    <w:rsid w:val="0023439B"/>
    <w:rsid w:val="00234F4A"/>
    <w:rsid w:val="002355B4"/>
    <w:rsid w:val="0023574C"/>
    <w:rsid w:val="00235750"/>
    <w:rsid w:val="00235D08"/>
    <w:rsid w:val="00235EEA"/>
    <w:rsid w:val="00236AA3"/>
    <w:rsid w:val="00236B1B"/>
    <w:rsid w:val="00236BAB"/>
    <w:rsid w:val="00236DFA"/>
    <w:rsid w:val="002372F1"/>
    <w:rsid w:val="002376FA"/>
    <w:rsid w:val="00240CC6"/>
    <w:rsid w:val="002416CA"/>
    <w:rsid w:val="00241EB6"/>
    <w:rsid w:val="0024202E"/>
    <w:rsid w:val="00242318"/>
    <w:rsid w:val="00243753"/>
    <w:rsid w:val="002441F4"/>
    <w:rsid w:val="002444BA"/>
    <w:rsid w:val="00244990"/>
    <w:rsid w:val="00244E3F"/>
    <w:rsid w:val="00244F7D"/>
    <w:rsid w:val="002454B5"/>
    <w:rsid w:val="00245721"/>
    <w:rsid w:val="00245AFB"/>
    <w:rsid w:val="0024693D"/>
    <w:rsid w:val="00246B2F"/>
    <w:rsid w:val="002471C3"/>
    <w:rsid w:val="00250D20"/>
    <w:rsid w:val="002515D9"/>
    <w:rsid w:val="0025238A"/>
    <w:rsid w:val="00252892"/>
    <w:rsid w:val="002530A5"/>
    <w:rsid w:val="0025329A"/>
    <w:rsid w:val="0025362C"/>
    <w:rsid w:val="002540FC"/>
    <w:rsid w:val="00254AF9"/>
    <w:rsid w:val="00254EB9"/>
    <w:rsid w:val="00255169"/>
    <w:rsid w:val="0025691E"/>
    <w:rsid w:val="002573A9"/>
    <w:rsid w:val="002577B0"/>
    <w:rsid w:val="00257820"/>
    <w:rsid w:val="0026023E"/>
    <w:rsid w:val="00260693"/>
    <w:rsid w:val="00260C7F"/>
    <w:rsid w:val="00260D71"/>
    <w:rsid w:val="00260DBA"/>
    <w:rsid w:val="002610DD"/>
    <w:rsid w:val="002615BD"/>
    <w:rsid w:val="00261894"/>
    <w:rsid w:val="00261C0E"/>
    <w:rsid w:val="00262274"/>
    <w:rsid w:val="00262347"/>
    <w:rsid w:val="00262803"/>
    <w:rsid w:val="002629AE"/>
    <w:rsid w:val="00262A44"/>
    <w:rsid w:val="00262C5E"/>
    <w:rsid w:val="00263263"/>
    <w:rsid w:val="00263AC8"/>
    <w:rsid w:val="00263BA8"/>
    <w:rsid w:val="00263D4B"/>
    <w:rsid w:val="002646E5"/>
    <w:rsid w:val="00264D85"/>
    <w:rsid w:val="002652A4"/>
    <w:rsid w:val="0026634B"/>
    <w:rsid w:val="00266410"/>
    <w:rsid w:val="00266433"/>
    <w:rsid w:val="00266569"/>
    <w:rsid w:val="00266F8F"/>
    <w:rsid w:val="00270990"/>
    <w:rsid w:val="00270BE9"/>
    <w:rsid w:val="0027161A"/>
    <w:rsid w:val="00271ED7"/>
    <w:rsid w:val="0027201F"/>
    <w:rsid w:val="002720E2"/>
    <w:rsid w:val="00272586"/>
    <w:rsid w:val="00272E35"/>
    <w:rsid w:val="0027317E"/>
    <w:rsid w:val="00274A68"/>
    <w:rsid w:val="00274FB5"/>
    <w:rsid w:val="00275491"/>
    <w:rsid w:val="00276012"/>
    <w:rsid w:val="0027650C"/>
    <w:rsid w:val="00276F01"/>
    <w:rsid w:val="00277741"/>
    <w:rsid w:val="00280022"/>
    <w:rsid w:val="00280C50"/>
    <w:rsid w:val="0028148F"/>
    <w:rsid w:val="00281A0E"/>
    <w:rsid w:val="00281FB1"/>
    <w:rsid w:val="002834EF"/>
    <w:rsid w:val="00283693"/>
    <w:rsid w:val="00283BE7"/>
    <w:rsid w:val="002843E2"/>
    <w:rsid w:val="00284E44"/>
    <w:rsid w:val="002854D3"/>
    <w:rsid w:val="0028553A"/>
    <w:rsid w:val="002861C5"/>
    <w:rsid w:val="00286306"/>
    <w:rsid w:val="00286368"/>
    <w:rsid w:val="00286DE1"/>
    <w:rsid w:val="00286E5A"/>
    <w:rsid w:val="00286F4D"/>
    <w:rsid w:val="00287443"/>
    <w:rsid w:val="00287736"/>
    <w:rsid w:val="00287C0F"/>
    <w:rsid w:val="002908DF"/>
    <w:rsid w:val="00290E6E"/>
    <w:rsid w:val="002914AF"/>
    <w:rsid w:val="002919D5"/>
    <w:rsid w:val="00291EA6"/>
    <w:rsid w:val="00291F55"/>
    <w:rsid w:val="0029254D"/>
    <w:rsid w:val="002932FC"/>
    <w:rsid w:val="00293774"/>
    <w:rsid w:val="00293A65"/>
    <w:rsid w:val="00293B9E"/>
    <w:rsid w:val="00294FE5"/>
    <w:rsid w:val="00295218"/>
    <w:rsid w:val="00295A6D"/>
    <w:rsid w:val="00295B6C"/>
    <w:rsid w:val="00296549"/>
    <w:rsid w:val="00297847"/>
    <w:rsid w:val="00297E96"/>
    <w:rsid w:val="00297FD7"/>
    <w:rsid w:val="002A022C"/>
    <w:rsid w:val="002A05F1"/>
    <w:rsid w:val="002A0606"/>
    <w:rsid w:val="002A07DF"/>
    <w:rsid w:val="002A0A50"/>
    <w:rsid w:val="002A0C0A"/>
    <w:rsid w:val="002A0DF2"/>
    <w:rsid w:val="002A1771"/>
    <w:rsid w:val="002A1960"/>
    <w:rsid w:val="002A2462"/>
    <w:rsid w:val="002A2FC2"/>
    <w:rsid w:val="002A3281"/>
    <w:rsid w:val="002A37A6"/>
    <w:rsid w:val="002A37B9"/>
    <w:rsid w:val="002A38E1"/>
    <w:rsid w:val="002A403E"/>
    <w:rsid w:val="002A408A"/>
    <w:rsid w:val="002A4D8D"/>
    <w:rsid w:val="002A4DFB"/>
    <w:rsid w:val="002A5199"/>
    <w:rsid w:val="002A52D5"/>
    <w:rsid w:val="002A54EF"/>
    <w:rsid w:val="002A5F59"/>
    <w:rsid w:val="002A6373"/>
    <w:rsid w:val="002A6AEC"/>
    <w:rsid w:val="002A6F6B"/>
    <w:rsid w:val="002A73E8"/>
    <w:rsid w:val="002A7FB8"/>
    <w:rsid w:val="002B05FB"/>
    <w:rsid w:val="002B076D"/>
    <w:rsid w:val="002B07BD"/>
    <w:rsid w:val="002B1430"/>
    <w:rsid w:val="002B18F2"/>
    <w:rsid w:val="002B1F41"/>
    <w:rsid w:val="002B2BB3"/>
    <w:rsid w:val="002B2E8C"/>
    <w:rsid w:val="002B3460"/>
    <w:rsid w:val="002B42C8"/>
    <w:rsid w:val="002B46F5"/>
    <w:rsid w:val="002B4C45"/>
    <w:rsid w:val="002B5C2A"/>
    <w:rsid w:val="002B5CF3"/>
    <w:rsid w:val="002B6296"/>
    <w:rsid w:val="002B6A6F"/>
    <w:rsid w:val="002B72C5"/>
    <w:rsid w:val="002B73D0"/>
    <w:rsid w:val="002B79B3"/>
    <w:rsid w:val="002C00F2"/>
    <w:rsid w:val="002C0184"/>
    <w:rsid w:val="002C01D4"/>
    <w:rsid w:val="002C0A7A"/>
    <w:rsid w:val="002C0CC0"/>
    <w:rsid w:val="002C146D"/>
    <w:rsid w:val="002C2109"/>
    <w:rsid w:val="002C21FA"/>
    <w:rsid w:val="002C2221"/>
    <w:rsid w:val="002C26DC"/>
    <w:rsid w:val="002C2CE8"/>
    <w:rsid w:val="002C2F5E"/>
    <w:rsid w:val="002C31AF"/>
    <w:rsid w:val="002C3446"/>
    <w:rsid w:val="002C50C0"/>
    <w:rsid w:val="002C5896"/>
    <w:rsid w:val="002C5F91"/>
    <w:rsid w:val="002C63BA"/>
    <w:rsid w:val="002C63E4"/>
    <w:rsid w:val="002C7A3A"/>
    <w:rsid w:val="002C7FA2"/>
    <w:rsid w:val="002D0262"/>
    <w:rsid w:val="002D0723"/>
    <w:rsid w:val="002D07B0"/>
    <w:rsid w:val="002D0EE8"/>
    <w:rsid w:val="002D1F4F"/>
    <w:rsid w:val="002D25C3"/>
    <w:rsid w:val="002D266C"/>
    <w:rsid w:val="002D2B63"/>
    <w:rsid w:val="002D2C9A"/>
    <w:rsid w:val="002D2CD0"/>
    <w:rsid w:val="002D2F6B"/>
    <w:rsid w:val="002D306B"/>
    <w:rsid w:val="002D33DD"/>
    <w:rsid w:val="002D3A10"/>
    <w:rsid w:val="002D4C08"/>
    <w:rsid w:val="002D5D7F"/>
    <w:rsid w:val="002D60DA"/>
    <w:rsid w:val="002D647A"/>
    <w:rsid w:val="002D6C07"/>
    <w:rsid w:val="002D7275"/>
    <w:rsid w:val="002D72EA"/>
    <w:rsid w:val="002D7AA8"/>
    <w:rsid w:val="002D7D85"/>
    <w:rsid w:val="002D7EA9"/>
    <w:rsid w:val="002D7EAB"/>
    <w:rsid w:val="002E1271"/>
    <w:rsid w:val="002E1819"/>
    <w:rsid w:val="002E20B9"/>
    <w:rsid w:val="002E225A"/>
    <w:rsid w:val="002E259B"/>
    <w:rsid w:val="002E2745"/>
    <w:rsid w:val="002E279F"/>
    <w:rsid w:val="002E294E"/>
    <w:rsid w:val="002E2D37"/>
    <w:rsid w:val="002E325B"/>
    <w:rsid w:val="002E44C8"/>
    <w:rsid w:val="002E46F2"/>
    <w:rsid w:val="002E4AF5"/>
    <w:rsid w:val="002E4F68"/>
    <w:rsid w:val="002E52D9"/>
    <w:rsid w:val="002E5382"/>
    <w:rsid w:val="002E5DF7"/>
    <w:rsid w:val="002E6A87"/>
    <w:rsid w:val="002E7CC0"/>
    <w:rsid w:val="002F08E6"/>
    <w:rsid w:val="002F0CD6"/>
    <w:rsid w:val="002F0D30"/>
    <w:rsid w:val="002F1557"/>
    <w:rsid w:val="002F15C1"/>
    <w:rsid w:val="002F1961"/>
    <w:rsid w:val="002F19FD"/>
    <w:rsid w:val="002F1A0E"/>
    <w:rsid w:val="002F2067"/>
    <w:rsid w:val="002F217F"/>
    <w:rsid w:val="002F2676"/>
    <w:rsid w:val="002F28B3"/>
    <w:rsid w:val="002F2E51"/>
    <w:rsid w:val="002F35FD"/>
    <w:rsid w:val="002F4293"/>
    <w:rsid w:val="002F446E"/>
    <w:rsid w:val="002F4BDB"/>
    <w:rsid w:val="002F59C7"/>
    <w:rsid w:val="002F5AB4"/>
    <w:rsid w:val="002F5CF3"/>
    <w:rsid w:val="002F6EDB"/>
    <w:rsid w:val="002F7138"/>
    <w:rsid w:val="002F714A"/>
    <w:rsid w:val="002F7214"/>
    <w:rsid w:val="002F756A"/>
    <w:rsid w:val="002F7B3D"/>
    <w:rsid w:val="003004F0"/>
    <w:rsid w:val="0030052C"/>
    <w:rsid w:val="00300781"/>
    <w:rsid w:val="003007D6"/>
    <w:rsid w:val="003008B8"/>
    <w:rsid w:val="00300FB5"/>
    <w:rsid w:val="003016BC"/>
    <w:rsid w:val="003016E7"/>
    <w:rsid w:val="00301D0E"/>
    <w:rsid w:val="00302ACF"/>
    <w:rsid w:val="003032EF"/>
    <w:rsid w:val="00303CAD"/>
    <w:rsid w:val="003041C2"/>
    <w:rsid w:val="003045ED"/>
    <w:rsid w:val="00306B98"/>
    <w:rsid w:val="003071EC"/>
    <w:rsid w:val="0030752A"/>
    <w:rsid w:val="00307852"/>
    <w:rsid w:val="003101A9"/>
    <w:rsid w:val="003106C3"/>
    <w:rsid w:val="00310FF1"/>
    <w:rsid w:val="003111EF"/>
    <w:rsid w:val="0031213E"/>
    <w:rsid w:val="0031251E"/>
    <w:rsid w:val="00312B64"/>
    <w:rsid w:val="00314404"/>
    <w:rsid w:val="00314AB5"/>
    <w:rsid w:val="00314BF4"/>
    <w:rsid w:val="00314C46"/>
    <w:rsid w:val="003156B1"/>
    <w:rsid w:val="00315AF0"/>
    <w:rsid w:val="00316328"/>
    <w:rsid w:val="00316451"/>
    <w:rsid w:val="0031683D"/>
    <w:rsid w:val="0031697A"/>
    <w:rsid w:val="00316BDA"/>
    <w:rsid w:val="00316D27"/>
    <w:rsid w:val="003172D0"/>
    <w:rsid w:val="0032003D"/>
    <w:rsid w:val="00320089"/>
    <w:rsid w:val="00320169"/>
    <w:rsid w:val="0032052C"/>
    <w:rsid w:val="00320B29"/>
    <w:rsid w:val="00321191"/>
    <w:rsid w:val="003213AD"/>
    <w:rsid w:val="0032184D"/>
    <w:rsid w:val="0032230A"/>
    <w:rsid w:val="003225F4"/>
    <w:rsid w:val="003234A7"/>
    <w:rsid w:val="00323F95"/>
    <w:rsid w:val="00324930"/>
    <w:rsid w:val="003255BE"/>
    <w:rsid w:val="00325F68"/>
    <w:rsid w:val="00326130"/>
    <w:rsid w:val="00326B4B"/>
    <w:rsid w:val="00326DA9"/>
    <w:rsid w:val="0032700F"/>
    <w:rsid w:val="0032749C"/>
    <w:rsid w:val="0032762D"/>
    <w:rsid w:val="0032782F"/>
    <w:rsid w:val="00327F4B"/>
    <w:rsid w:val="003300CF"/>
    <w:rsid w:val="00330A3E"/>
    <w:rsid w:val="00331C9A"/>
    <w:rsid w:val="0033320B"/>
    <w:rsid w:val="00333712"/>
    <w:rsid w:val="0033374A"/>
    <w:rsid w:val="00333BA7"/>
    <w:rsid w:val="00333C5F"/>
    <w:rsid w:val="00333DA6"/>
    <w:rsid w:val="00334055"/>
    <w:rsid w:val="0033433B"/>
    <w:rsid w:val="003345B2"/>
    <w:rsid w:val="0033481B"/>
    <w:rsid w:val="0033533D"/>
    <w:rsid w:val="00335623"/>
    <w:rsid w:val="00336272"/>
    <w:rsid w:val="0033640F"/>
    <w:rsid w:val="00336B39"/>
    <w:rsid w:val="00336EF2"/>
    <w:rsid w:val="0033759D"/>
    <w:rsid w:val="003401B6"/>
    <w:rsid w:val="00341598"/>
    <w:rsid w:val="003416E9"/>
    <w:rsid w:val="00341C78"/>
    <w:rsid w:val="00341FB8"/>
    <w:rsid w:val="0034274B"/>
    <w:rsid w:val="003431AE"/>
    <w:rsid w:val="003438D5"/>
    <w:rsid w:val="00343C07"/>
    <w:rsid w:val="00343C90"/>
    <w:rsid w:val="00343E48"/>
    <w:rsid w:val="003444DE"/>
    <w:rsid w:val="00345200"/>
    <w:rsid w:val="00345219"/>
    <w:rsid w:val="00345933"/>
    <w:rsid w:val="00346DBF"/>
    <w:rsid w:val="003471EE"/>
    <w:rsid w:val="003473A5"/>
    <w:rsid w:val="0034752F"/>
    <w:rsid w:val="003477B8"/>
    <w:rsid w:val="00347C0B"/>
    <w:rsid w:val="00347DFE"/>
    <w:rsid w:val="00350EBA"/>
    <w:rsid w:val="003512CE"/>
    <w:rsid w:val="003518F3"/>
    <w:rsid w:val="00351C2C"/>
    <w:rsid w:val="00351EC3"/>
    <w:rsid w:val="003520E5"/>
    <w:rsid w:val="003521E6"/>
    <w:rsid w:val="00352834"/>
    <w:rsid w:val="00353476"/>
    <w:rsid w:val="00353618"/>
    <w:rsid w:val="003536A0"/>
    <w:rsid w:val="00353734"/>
    <w:rsid w:val="003537EF"/>
    <w:rsid w:val="00354B7A"/>
    <w:rsid w:val="00354BFC"/>
    <w:rsid w:val="00354FE5"/>
    <w:rsid w:val="0035530D"/>
    <w:rsid w:val="00355466"/>
    <w:rsid w:val="003555BA"/>
    <w:rsid w:val="00355C84"/>
    <w:rsid w:val="00356131"/>
    <w:rsid w:val="00356D05"/>
    <w:rsid w:val="00356E80"/>
    <w:rsid w:val="00357087"/>
    <w:rsid w:val="00357449"/>
    <w:rsid w:val="003579C7"/>
    <w:rsid w:val="00360114"/>
    <w:rsid w:val="00360123"/>
    <w:rsid w:val="003606AA"/>
    <w:rsid w:val="003608FA"/>
    <w:rsid w:val="00360A4D"/>
    <w:rsid w:val="00361652"/>
    <w:rsid w:val="00361E69"/>
    <w:rsid w:val="00361EC4"/>
    <w:rsid w:val="00362D0A"/>
    <w:rsid w:val="003646B9"/>
    <w:rsid w:val="00364DCB"/>
    <w:rsid w:val="00364EB3"/>
    <w:rsid w:val="00365305"/>
    <w:rsid w:val="0036562C"/>
    <w:rsid w:val="00365DEA"/>
    <w:rsid w:val="00370BDF"/>
    <w:rsid w:val="00370C2D"/>
    <w:rsid w:val="00371071"/>
    <w:rsid w:val="003714AD"/>
    <w:rsid w:val="003723C5"/>
    <w:rsid w:val="00373A6E"/>
    <w:rsid w:val="00373D5D"/>
    <w:rsid w:val="00373E80"/>
    <w:rsid w:val="0037401B"/>
    <w:rsid w:val="0037688B"/>
    <w:rsid w:val="003768FD"/>
    <w:rsid w:val="00376AF1"/>
    <w:rsid w:val="00376C59"/>
    <w:rsid w:val="0037749B"/>
    <w:rsid w:val="00377680"/>
    <w:rsid w:val="00377B43"/>
    <w:rsid w:val="00377D43"/>
    <w:rsid w:val="0038044B"/>
    <w:rsid w:val="00381138"/>
    <w:rsid w:val="00381BCD"/>
    <w:rsid w:val="003820A0"/>
    <w:rsid w:val="00382269"/>
    <w:rsid w:val="0038354E"/>
    <w:rsid w:val="00383935"/>
    <w:rsid w:val="00383D2A"/>
    <w:rsid w:val="0038404D"/>
    <w:rsid w:val="0038462A"/>
    <w:rsid w:val="00384658"/>
    <w:rsid w:val="00384739"/>
    <w:rsid w:val="00384F78"/>
    <w:rsid w:val="00384FC0"/>
    <w:rsid w:val="003851F3"/>
    <w:rsid w:val="003858F3"/>
    <w:rsid w:val="00386320"/>
    <w:rsid w:val="0038635E"/>
    <w:rsid w:val="0038643D"/>
    <w:rsid w:val="003864AA"/>
    <w:rsid w:val="00386737"/>
    <w:rsid w:val="00386B11"/>
    <w:rsid w:val="00387611"/>
    <w:rsid w:val="00387665"/>
    <w:rsid w:val="00392420"/>
    <w:rsid w:val="00392663"/>
    <w:rsid w:val="0039364B"/>
    <w:rsid w:val="0039392A"/>
    <w:rsid w:val="0039410A"/>
    <w:rsid w:val="00394C86"/>
    <w:rsid w:val="003951D1"/>
    <w:rsid w:val="003953DB"/>
    <w:rsid w:val="00395E0F"/>
    <w:rsid w:val="00395EA6"/>
    <w:rsid w:val="003961C9"/>
    <w:rsid w:val="003962C2"/>
    <w:rsid w:val="003967F2"/>
    <w:rsid w:val="003A088E"/>
    <w:rsid w:val="003A18B1"/>
    <w:rsid w:val="003A2204"/>
    <w:rsid w:val="003A234A"/>
    <w:rsid w:val="003A24C8"/>
    <w:rsid w:val="003A2644"/>
    <w:rsid w:val="003A2E1A"/>
    <w:rsid w:val="003A2E26"/>
    <w:rsid w:val="003A33F9"/>
    <w:rsid w:val="003A3D91"/>
    <w:rsid w:val="003A451A"/>
    <w:rsid w:val="003A4CB9"/>
    <w:rsid w:val="003A566B"/>
    <w:rsid w:val="003A59E4"/>
    <w:rsid w:val="003A5E14"/>
    <w:rsid w:val="003A6ADB"/>
    <w:rsid w:val="003A6E55"/>
    <w:rsid w:val="003B0927"/>
    <w:rsid w:val="003B138B"/>
    <w:rsid w:val="003B1BE2"/>
    <w:rsid w:val="003B212E"/>
    <w:rsid w:val="003B23FB"/>
    <w:rsid w:val="003B3E7E"/>
    <w:rsid w:val="003B400F"/>
    <w:rsid w:val="003B4457"/>
    <w:rsid w:val="003B47EB"/>
    <w:rsid w:val="003B5C1B"/>
    <w:rsid w:val="003B5D06"/>
    <w:rsid w:val="003B65E0"/>
    <w:rsid w:val="003B66CB"/>
    <w:rsid w:val="003B66EE"/>
    <w:rsid w:val="003B6C5B"/>
    <w:rsid w:val="003B7F57"/>
    <w:rsid w:val="003B7FBA"/>
    <w:rsid w:val="003C02C7"/>
    <w:rsid w:val="003C038C"/>
    <w:rsid w:val="003C0750"/>
    <w:rsid w:val="003C0D7B"/>
    <w:rsid w:val="003C14AD"/>
    <w:rsid w:val="003C1676"/>
    <w:rsid w:val="003C22EE"/>
    <w:rsid w:val="003C2BB9"/>
    <w:rsid w:val="003C2DB3"/>
    <w:rsid w:val="003C3AF4"/>
    <w:rsid w:val="003C4A96"/>
    <w:rsid w:val="003C4ABE"/>
    <w:rsid w:val="003C4B76"/>
    <w:rsid w:val="003C67E9"/>
    <w:rsid w:val="003C6D6D"/>
    <w:rsid w:val="003C7BD2"/>
    <w:rsid w:val="003CE4C7"/>
    <w:rsid w:val="003D21B5"/>
    <w:rsid w:val="003D29D4"/>
    <w:rsid w:val="003D2E85"/>
    <w:rsid w:val="003D3040"/>
    <w:rsid w:val="003D328F"/>
    <w:rsid w:val="003D3777"/>
    <w:rsid w:val="003D397D"/>
    <w:rsid w:val="003D3BA5"/>
    <w:rsid w:val="003D3F83"/>
    <w:rsid w:val="003D4764"/>
    <w:rsid w:val="003D482F"/>
    <w:rsid w:val="003D55B3"/>
    <w:rsid w:val="003D5A10"/>
    <w:rsid w:val="003D5A63"/>
    <w:rsid w:val="003D5B87"/>
    <w:rsid w:val="003D7229"/>
    <w:rsid w:val="003D73B9"/>
    <w:rsid w:val="003D74EA"/>
    <w:rsid w:val="003D75F2"/>
    <w:rsid w:val="003D7975"/>
    <w:rsid w:val="003D7AC6"/>
    <w:rsid w:val="003D7D48"/>
    <w:rsid w:val="003D7E8C"/>
    <w:rsid w:val="003E062C"/>
    <w:rsid w:val="003E0B61"/>
    <w:rsid w:val="003E119D"/>
    <w:rsid w:val="003E1DE7"/>
    <w:rsid w:val="003E3094"/>
    <w:rsid w:val="003E36B0"/>
    <w:rsid w:val="003E4859"/>
    <w:rsid w:val="003E5DD2"/>
    <w:rsid w:val="003E5FA0"/>
    <w:rsid w:val="003E61B9"/>
    <w:rsid w:val="003E67CA"/>
    <w:rsid w:val="003E69CE"/>
    <w:rsid w:val="003E6E30"/>
    <w:rsid w:val="003E6EF7"/>
    <w:rsid w:val="003E7247"/>
    <w:rsid w:val="003E7829"/>
    <w:rsid w:val="003E7855"/>
    <w:rsid w:val="003F0823"/>
    <w:rsid w:val="003F08E5"/>
    <w:rsid w:val="003F0D25"/>
    <w:rsid w:val="003F102B"/>
    <w:rsid w:val="003F1156"/>
    <w:rsid w:val="003F163B"/>
    <w:rsid w:val="003F1A11"/>
    <w:rsid w:val="003F1F85"/>
    <w:rsid w:val="003F2109"/>
    <w:rsid w:val="003F28B5"/>
    <w:rsid w:val="003F30F3"/>
    <w:rsid w:val="003F3A22"/>
    <w:rsid w:val="003F3E73"/>
    <w:rsid w:val="003F4210"/>
    <w:rsid w:val="003F4249"/>
    <w:rsid w:val="003F4414"/>
    <w:rsid w:val="003F497B"/>
    <w:rsid w:val="003F5094"/>
    <w:rsid w:val="003F5180"/>
    <w:rsid w:val="003F550B"/>
    <w:rsid w:val="003F5553"/>
    <w:rsid w:val="003F59AF"/>
    <w:rsid w:val="003F64EF"/>
    <w:rsid w:val="003F6C58"/>
    <w:rsid w:val="003F6F33"/>
    <w:rsid w:val="003F715B"/>
    <w:rsid w:val="003F7291"/>
    <w:rsid w:val="003F7751"/>
    <w:rsid w:val="004019B4"/>
    <w:rsid w:val="00401B7C"/>
    <w:rsid w:val="00401E60"/>
    <w:rsid w:val="00402411"/>
    <w:rsid w:val="00402F76"/>
    <w:rsid w:val="00402FD1"/>
    <w:rsid w:val="00403265"/>
    <w:rsid w:val="00403EB4"/>
    <w:rsid w:val="0040423C"/>
    <w:rsid w:val="0040434D"/>
    <w:rsid w:val="00404F13"/>
    <w:rsid w:val="00405326"/>
    <w:rsid w:val="0040547A"/>
    <w:rsid w:val="004058B7"/>
    <w:rsid w:val="004062D9"/>
    <w:rsid w:val="00406992"/>
    <w:rsid w:val="00406C98"/>
    <w:rsid w:val="004079BE"/>
    <w:rsid w:val="00407AB8"/>
    <w:rsid w:val="004105D4"/>
    <w:rsid w:val="00410CA5"/>
    <w:rsid w:val="0041102B"/>
    <w:rsid w:val="004116C2"/>
    <w:rsid w:val="00411B9E"/>
    <w:rsid w:val="0041255A"/>
    <w:rsid w:val="00412C21"/>
    <w:rsid w:val="00412C4D"/>
    <w:rsid w:val="00413AC1"/>
    <w:rsid w:val="00414354"/>
    <w:rsid w:val="00414D43"/>
    <w:rsid w:val="00414EC0"/>
    <w:rsid w:val="004154F4"/>
    <w:rsid w:val="00415681"/>
    <w:rsid w:val="00416239"/>
    <w:rsid w:val="0041628B"/>
    <w:rsid w:val="0041648C"/>
    <w:rsid w:val="0041683E"/>
    <w:rsid w:val="00416AC9"/>
    <w:rsid w:val="00416C1E"/>
    <w:rsid w:val="0041723E"/>
    <w:rsid w:val="00417914"/>
    <w:rsid w:val="00420F26"/>
    <w:rsid w:val="004211C7"/>
    <w:rsid w:val="004211F5"/>
    <w:rsid w:val="00421E12"/>
    <w:rsid w:val="00421EAF"/>
    <w:rsid w:val="00422331"/>
    <w:rsid w:val="00422526"/>
    <w:rsid w:val="0042256E"/>
    <w:rsid w:val="0042336B"/>
    <w:rsid w:val="0042398E"/>
    <w:rsid w:val="00423A4C"/>
    <w:rsid w:val="00424A0A"/>
    <w:rsid w:val="00424BEB"/>
    <w:rsid w:val="004268C8"/>
    <w:rsid w:val="00427A65"/>
    <w:rsid w:val="00427AF9"/>
    <w:rsid w:val="00427E94"/>
    <w:rsid w:val="0043000C"/>
    <w:rsid w:val="0043024A"/>
    <w:rsid w:val="004305E6"/>
    <w:rsid w:val="0043061F"/>
    <w:rsid w:val="004316EC"/>
    <w:rsid w:val="00431CA9"/>
    <w:rsid w:val="00432049"/>
    <w:rsid w:val="004322EE"/>
    <w:rsid w:val="0043387B"/>
    <w:rsid w:val="00434A09"/>
    <w:rsid w:val="00434EA2"/>
    <w:rsid w:val="004352A7"/>
    <w:rsid w:val="00435ED4"/>
    <w:rsid w:val="00436223"/>
    <w:rsid w:val="004364A2"/>
    <w:rsid w:val="00436A1F"/>
    <w:rsid w:val="004370FA"/>
    <w:rsid w:val="00437298"/>
    <w:rsid w:val="004373C4"/>
    <w:rsid w:val="004379B5"/>
    <w:rsid w:val="004401D1"/>
    <w:rsid w:val="004403C4"/>
    <w:rsid w:val="0044130B"/>
    <w:rsid w:val="004415F4"/>
    <w:rsid w:val="00441B27"/>
    <w:rsid w:val="00442143"/>
    <w:rsid w:val="00442331"/>
    <w:rsid w:val="00443200"/>
    <w:rsid w:val="00443793"/>
    <w:rsid w:val="00444E97"/>
    <w:rsid w:val="00445A4E"/>
    <w:rsid w:val="00446B60"/>
    <w:rsid w:val="0044709B"/>
    <w:rsid w:val="004479C6"/>
    <w:rsid w:val="00447B22"/>
    <w:rsid w:val="00450399"/>
    <w:rsid w:val="004512FC"/>
    <w:rsid w:val="004514F2"/>
    <w:rsid w:val="004518B0"/>
    <w:rsid w:val="0045220E"/>
    <w:rsid w:val="0045262A"/>
    <w:rsid w:val="00453082"/>
    <w:rsid w:val="00453356"/>
    <w:rsid w:val="004538E3"/>
    <w:rsid w:val="0045428C"/>
    <w:rsid w:val="0045461D"/>
    <w:rsid w:val="004550BB"/>
    <w:rsid w:val="004557B6"/>
    <w:rsid w:val="00455804"/>
    <w:rsid w:val="004561B6"/>
    <w:rsid w:val="0045651F"/>
    <w:rsid w:val="004565FA"/>
    <w:rsid w:val="0045668D"/>
    <w:rsid w:val="00456A91"/>
    <w:rsid w:val="00456D08"/>
    <w:rsid w:val="0045734C"/>
    <w:rsid w:val="00457688"/>
    <w:rsid w:val="0045792E"/>
    <w:rsid w:val="00457CF0"/>
    <w:rsid w:val="00457EE5"/>
    <w:rsid w:val="00460419"/>
    <w:rsid w:val="0046045B"/>
    <w:rsid w:val="00460B51"/>
    <w:rsid w:val="00461216"/>
    <w:rsid w:val="0046150C"/>
    <w:rsid w:val="00461DD7"/>
    <w:rsid w:val="004620A9"/>
    <w:rsid w:val="004624BF"/>
    <w:rsid w:val="0046282C"/>
    <w:rsid w:val="00462D69"/>
    <w:rsid w:val="00462F54"/>
    <w:rsid w:val="0046306C"/>
    <w:rsid w:val="00463ACC"/>
    <w:rsid w:val="00463CF0"/>
    <w:rsid w:val="00464792"/>
    <w:rsid w:val="00464A5E"/>
    <w:rsid w:val="0046562E"/>
    <w:rsid w:val="00465BFB"/>
    <w:rsid w:val="00465F5C"/>
    <w:rsid w:val="0046659B"/>
    <w:rsid w:val="0046668A"/>
    <w:rsid w:val="00466AE9"/>
    <w:rsid w:val="00466BB0"/>
    <w:rsid w:val="004678F0"/>
    <w:rsid w:val="00467D43"/>
    <w:rsid w:val="00470005"/>
    <w:rsid w:val="0047075B"/>
    <w:rsid w:val="00471511"/>
    <w:rsid w:val="00471722"/>
    <w:rsid w:val="00471C86"/>
    <w:rsid w:val="00472103"/>
    <w:rsid w:val="004730E6"/>
    <w:rsid w:val="004738FA"/>
    <w:rsid w:val="00473C1D"/>
    <w:rsid w:val="00474009"/>
    <w:rsid w:val="004759F0"/>
    <w:rsid w:val="00475EE6"/>
    <w:rsid w:val="00476DA8"/>
    <w:rsid w:val="00476DBA"/>
    <w:rsid w:val="00477339"/>
    <w:rsid w:val="00477442"/>
    <w:rsid w:val="0047774D"/>
    <w:rsid w:val="004805AF"/>
    <w:rsid w:val="004827D4"/>
    <w:rsid w:val="004827D6"/>
    <w:rsid w:val="004838EF"/>
    <w:rsid w:val="00483A61"/>
    <w:rsid w:val="00484364"/>
    <w:rsid w:val="00484478"/>
    <w:rsid w:val="004848B6"/>
    <w:rsid w:val="00484E43"/>
    <w:rsid w:val="00485463"/>
    <w:rsid w:val="00485666"/>
    <w:rsid w:val="004858A6"/>
    <w:rsid w:val="00485FAC"/>
    <w:rsid w:val="00485FF3"/>
    <w:rsid w:val="00486352"/>
    <w:rsid w:val="0048689E"/>
    <w:rsid w:val="00486BED"/>
    <w:rsid w:val="0048727D"/>
    <w:rsid w:val="004873C9"/>
    <w:rsid w:val="00487745"/>
    <w:rsid w:val="004878B8"/>
    <w:rsid w:val="00487F61"/>
    <w:rsid w:val="00490553"/>
    <w:rsid w:val="00490B1A"/>
    <w:rsid w:val="00490EF7"/>
    <w:rsid w:val="00490FD4"/>
    <w:rsid w:val="00491D60"/>
    <w:rsid w:val="00491EB5"/>
    <w:rsid w:val="00492584"/>
    <w:rsid w:val="004930C3"/>
    <w:rsid w:val="00493969"/>
    <w:rsid w:val="0049435F"/>
    <w:rsid w:val="0049445E"/>
    <w:rsid w:val="0049453D"/>
    <w:rsid w:val="004947F0"/>
    <w:rsid w:val="004952DB"/>
    <w:rsid w:val="004955A5"/>
    <w:rsid w:val="00495693"/>
    <w:rsid w:val="00495791"/>
    <w:rsid w:val="00495940"/>
    <w:rsid w:val="00495CF6"/>
    <w:rsid w:val="00495DD9"/>
    <w:rsid w:val="004962CF"/>
    <w:rsid w:val="00497C2B"/>
    <w:rsid w:val="004A007B"/>
    <w:rsid w:val="004A080C"/>
    <w:rsid w:val="004A0CC2"/>
    <w:rsid w:val="004A0D4D"/>
    <w:rsid w:val="004A0D8B"/>
    <w:rsid w:val="004A1467"/>
    <w:rsid w:val="004A172B"/>
    <w:rsid w:val="004A1B9C"/>
    <w:rsid w:val="004A1BF3"/>
    <w:rsid w:val="004A25F7"/>
    <w:rsid w:val="004A2AA7"/>
    <w:rsid w:val="004A2C45"/>
    <w:rsid w:val="004A5A16"/>
    <w:rsid w:val="004A5BB0"/>
    <w:rsid w:val="004A69F5"/>
    <w:rsid w:val="004A7174"/>
    <w:rsid w:val="004A740E"/>
    <w:rsid w:val="004A774F"/>
    <w:rsid w:val="004B00A3"/>
    <w:rsid w:val="004B0521"/>
    <w:rsid w:val="004B07D4"/>
    <w:rsid w:val="004B0D8D"/>
    <w:rsid w:val="004B1495"/>
    <w:rsid w:val="004B2345"/>
    <w:rsid w:val="004B2408"/>
    <w:rsid w:val="004B3029"/>
    <w:rsid w:val="004B44E4"/>
    <w:rsid w:val="004B4509"/>
    <w:rsid w:val="004B52C3"/>
    <w:rsid w:val="004B5350"/>
    <w:rsid w:val="004B5766"/>
    <w:rsid w:val="004B623A"/>
    <w:rsid w:val="004B6D29"/>
    <w:rsid w:val="004B6E47"/>
    <w:rsid w:val="004B755B"/>
    <w:rsid w:val="004B7C79"/>
    <w:rsid w:val="004B7DC1"/>
    <w:rsid w:val="004C02B8"/>
    <w:rsid w:val="004C042A"/>
    <w:rsid w:val="004C0985"/>
    <w:rsid w:val="004C1441"/>
    <w:rsid w:val="004C17E6"/>
    <w:rsid w:val="004C189E"/>
    <w:rsid w:val="004C1E52"/>
    <w:rsid w:val="004C2444"/>
    <w:rsid w:val="004C2FE7"/>
    <w:rsid w:val="004C360F"/>
    <w:rsid w:val="004C3D50"/>
    <w:rsid w:val="004C4290"/>
    <w:rsid w:val="004C5A3E"/>
    <w:rsid w:val="004C61F6"/>
    <w:rsid w:val="004C73EA"/>
    <w:rsid w:val="004D016B"/>
    <w:rsid w:val="004D0943"/>
    <w:rsid w:val="004D2BAA"/>
    <w:rsid w:val="004D3588"/>
    <w:rsid w:val="004D3618"/>
    <w:rsid w:val="004D38E8"/>
    <w:rsid w:val="004D42EC"/>
    <w:rsid w:val="004D4992"/>
    <w:rsid w:val="004D538A"/>
    <w:rsid w:val="004D53A8"/>
    <w:rsid w:val="004D5A7A"/>
    <w:rsid w:val="004D79BE"/>
    <w:rsid w:val="004D7B4C"/>
    <w:rsid w:val="004E01B0"/>
    <w:rsid w:val="004E08B6"/>
    <w:rsid w:val="004E0A06"/>
    <w:rsid w:val="004E12A8"/>
    <w:rsid w:val="004E2395"/>
    <w:rsid w:val="004E2AC2"/>
    <w:rsid w:val="004E37AA"/>
    <w:rsid w:val="004E3851"/>
    <w:rsid w:val="004E3C57"/>
    <w:rsid w:val="004E3F1B"/>
    <w:rsid w:val="004E3F35"/>
    <w:rsid w:val="004E4535"/>
    <w:rsid w:val="004E48C6"/>
    <w:rsid w:val="004E51B8"/>
    <w:rsid w:val="004E5FE8"/>
    <w:rsid w:val="004E650D"/>
    <w:rsid w:val="004E69F4"/>
    <w:rsid w:val="004E6D24"/>
    <w:rsid w:val="004E7129"/>
    <w:rsid w:val="004E78B8"/>
    <w:rsid w:val="004F012F"/>
    <w:rsid w:val="004F0170"/>
    <w:rsid w:val="004F04D4"/>
    <w:rsid w:val="004F0ADC"/>
    <w:rsid w:val="004F0F5B"/>
    <w:rsid w:val="004F1319"/>
    <w:rsid w:val="004F1330"/>
    <w:rsid w:val="004F1B28"/>
    <w:rsid w:val="004F2109"/>
    <w:rsid w:val="004F2549"/>
    <w:rsid w:val="004F26DB"/>
    <w:rsid w:val="004F27FA"/>
    <w:rsid w:val="004F29AD"/>
    <w:rsid w:val="004F2AB3"/>
    <w:rsid w:val="004F2B14"/>
    <w:rsid w:val="004F2C22"/>
    <w:rsid w:val="004F2CB2"/>
    <w:rsid w:val="004F3167"/>
    <w:rsid w:val="004F3544"/>
    <w:rsid w:val="004F3A43"/>
    <w:rsid w:val="004F3BC4"/>
    <w:rsid w:val="004F3D89"/>
    <w:rsid w:val="004F3E3A"/>
    <w:rsid w:val="004F444D"/>
    <w:rsid w:val="004F4979"/>
    <w:rsid w:val="004F550C"/>
    <w:rsid w:val="004F57BC"/>
    <w:rsid w:val="004F5825"/>
    <w:rsid w:val="004F5E30"/>
    <w:rsid w:val="004F5FAA"/>
    <w:rsid w:val="004F623F"/>
    <w:rsid w:val="004F66FF"/>
    <w:rsid w:val="004F69E2"/>
    <w:rsid w:val="004F6EB8"/>
    <w:rsid w:val="004F6F2D"/>
    <w:rsid w:val="004F6F94"/>
    <w:rsid w:val="004F7E25"/>
    <w:rsid w:val="004F7F29"/>
    <w:rsid w:val="004F7FF3"/>
    <w:rsid w:val="00500D85"/>
    <w:rsid w:val="0050108E"/>
    <w:rsid w:val="00501106"/>
    <w:rsid w:val="005016EC"/>
    <w:rsid w:val="005018C7"/>
    <w:rsid w:val="00501A77"/>
    <w:rsid w:val="00501AC8"/>
    <w:rsid w:val="00501D42"/>
    <w:rsid w:val="00501EB4"/>
    <w:rsid w:val="005027F7"/>
    <w:rsid w:val="00502BB1"/>
    <w:rsid w:val="00502DC8"/>
    <w:rsid w:val="00503ED7"/>
    <w:rsid w:val="0050421D"/>
    <w:rsid w:val="00505143"/>
    <w:rsid w:val="00505A11"/>
    <w:rsid w:val="00506173"/>
    <w:rsid w:val="00506790"/>
    <w:rsid w:val="0050757D"/>
    <w:rsid w:val="005078C4"/>
    <w:rsid w:val="005079A8"/>
    <w:rsid w:val="00507A76"/>
    <w:rsid w:val="00510D00"/>
    <w:rsid w:val="00511735"/>
    <w:rsid w:val="005118F5"/>
    <w:rsid w:val="00511ACA"/>
    <w:rsid w:val="00512366"/>
    <w:rsid w:val="0051257D"/>
    <w:rsid w:val="00512605"/>
    <w:rsid w:val="00513052"/>
    <w:rsid w:val="00513829"/>
    <w:rsid w:val="00513A7A"/>
    <w:rsid w:val="00513CEA"/>
    <w:rsid w:val="00513E8A"/>
    <w:rsid w:val="00514998"/>
    <w:rsid w:val="00514C96"/>
    <w:rsid w:val="00516315"/>
    <w:rsid w:val="00516E74"/>
    <w:rsid w:val="00517ADF"/>
    <w:rsid w:val="00520430"/>
    <w:rsid w:val="00520BDB"/>
    <w:rsid w:val="00520E24"/>
    <w:rsid w:val="00521BED"/>
    <w:rsid w:val="00521D68"/>
    <w:rsid w:val="00521F6C"/>
    <w:rsid w:val="00522081"/>
    <w:rsid w:val="0052265B"/>
    <w:rsid w:val="005227BD"/>
    <w:rsid w:val="00522E58"/>
    <w:rsid w:val="0052325D"/>
    <w:rsid w:val="005239FA"/>
    <w:rsid w:val="00523DB2"/>
    <w:rsid w:val="00524AB4"/>
    <w:rsid w:val="00525154"/>
    <w:rsid w:val="005256E1"/>
    <w:rsid w:val="00525C93"/>
    <w:rsid w:val="00525D0C"/>
    <w:rsid w:val="00526170"/>
    <w:rsid w:val="005263C2"/>
    <w:rsid w:val="005269FA"/>
    <w:rsid w:val="0052701F"/>
    <w:rsid w:val="005278C2"/>
    <w:rsid w:val="0053024D"/>
    <w:rsid w:val="005305DF"/>
    <w:rsid w:val="00530942"/>
    <w:rsid w:val="00531FE7"/>
    <w:rsid w:val="005320F2"/>
    <w:rsid w:val="00533C0E"/>
    <w:rsid w:val="00534799"/>
    <w:rsid w:val="0053489D"/>
    <w:rsid w:val="0053491A"/>
    <w:rsid w:val="00535ED8"/>
    <w:rsid w:val="00536185"/>
    <w:rsid w:val="005365FD"/>
    <w:rsid w:val="005367E4"/>
    <w:rsid w:val="00536BC0"/>
    <w:rsid w:val="00536E5E"/>
    <w:rsid w:val="005370C5"/>
    <w:rsid w:val="0053712E"/>
    <w:rsid w:val="00537AD3"/>
    <w:rsid w:val="00540ADA"/>
    <w:rsid w:val="00540E50"/>
    <w:rsid w:val="00541142"/>
    <w:rsid w:val="005413B6"/>
    <w:rsid w:val="0054166A"/>
    <w:rsid w:val="00541676"/>
    <w:rsid w:val="0054337F"/>
    <w:rsid w:val="005438B7"/>
    <w:rsid w:val="00543E7E"/>
    <w:rsid w:val="005442FE"/>
    <w:rsid w:val="00544519"/>
    <w:rsid w:val="00544E63"/>
    <w:rsid w:val="00545A71"/>
    <w:rsid w:val="00546928"/>
    <w:rsid w:val="0054784B"/>
    <w:rsid w:val="00547D32"/>
    <w:rsid w:val="005502A7"/>
    <w:rsid w:val="005502D9"/>
    <w:rsid w:val="00550575"/>
    <w:rsid w:val="005508BF"/>
    <w:rsid w:val="00550EF5"/>
    <w:rsid w:val="0055129A"/>
    <w:rsid w:val="005512C1"/>
    <w:rsid w:val="00552033"/>
    <w:rsid w:val="00552A34"/>
    <w:rsid w:val="00553798"/>
    <w:rsid w:val="00553CF0"/>
    <w:rsid w:val="00554495"/>
    <w:rsid w:val="00554885"/>
    <w:rsid w:val="00554EB8"/>
    <w:rsid w:val="0055564A"/>
    <w:rsid w:val="00555E94"/>
    <w:rsid w:val="00555F73"/>
    <w:rsid w:val="0055657A"/>
    <w:rsid w:val="0055678F"/>
    <w:rsid w:val="00557381"/>
    <w:rsid w:val="00557402"/>
    <w:rsid w:val="005576CC"/>
    <w:rsid w:val="00561B5B"/>
    <w:rsid w:val="0056221A"/>
    <w:rsid w:val="00562A92"/>
    <w:rsid w:val="0056351E"/>
    <w:rsid w:val="005638C4"/>
    <w:rsid w:val="00563EE0"/>
    <w:rsid w:val="005641DD"/>
    <w:rsid w:val="0056490E"/>
    <w:rsid w:val="00565073"/>
    <w:rsid w:val="0056568C"/>
    <w:rsid w:val="005657CE"/>
    <w:rsid w:val="00565947"/>
    <w:rsid w:val="00566E4B"/>
    <w:rsid w:val="00567958"/>
    <w:rsid w:val="00567BD7"/>
    <w:rsid w:val="00567EB4"/>
    <w:rsid w:val="0057067E"/>
    <w:rsid w:val="00571321"/>
    <w:rsid w:val="00571705"/>
    <w:rsid w:val="00571872"/>
    <w:rsid w:val="00571A4A"/>
    <w:rsid w:val="00571FA7"/>
    <w:rsid w:val="005721B2"/>
    <w:rsid w:val="005729F5"/>
    <w:rsid w:val="00573678"/>
    <w:rsid w:val="00574696"/>
    <w:rsid w:val="005749C8"/>
    <w:rsid w:val="00574DF0"/>
    <w:rsid w:val="00575D17"/>
    <w:rsid w:val="00576204"/>
    <w:rsid w:val="0057657D"/>
    <w:rsid w:val="00576618"/>
    <w:rsid w:val="00576F84"/>
    <w:rsid w:val="0057715E"/>
    <w:rsid w:val="005772F7"/>
    <w:rsid w:val="0057753B"/>
    <w:rsid w:val="00577B8D"/>
    <w:rsid w:val="00581036"/>
    <w:rsid w:val="00581353"/>
    <w:rsid w:val="00581741"/>
    <w:rsid w:val="0058179C"/>
    <w:rsid w:val="005817FB"/>
    <w:rsid w:val="00581837"/>
    <w:rsid w:val="00581B78"/>
    <w:rsid w:val="00581DE8"/>
    <w:rsid w:val="00582547"/>
    <w:rsid w:val="00582646"/>
    <w:rsid w:val="00582A45"/>
    <w:rsid w:val="005855C4"/>
    <w:rsid w:val="0058573B"/>
    <w:rsid w:val="00585DB3"/>
    <w:rsid w:val="005860B6"/>
    <w:rsid w:val="005862B5"/>
    <w:rsid w:val="0058665B"/>
    <w:rsid w:val="005868AC"/>
    <w:rsid w:val="005870AF"/>
    <w:rsid w:val="00587BE7"/>
    <w:rsid w:val="00587DC0"/>
    <w:rsid w:val="005901B1"/>
    <w:rsid w:val="0059184B"/>
    <w:rsid w:val="0059249B"/>
    <w:rsid w:val="00592B98"/>
    <w:rsid w:val="00593402"/>
    <w:rsid w:val="00593405"/>
    <w:rsid w:val="005936AE"/>
    <w:rsid w:val="005941B2"/>
    <w:rsid w:val="00594396"/>
    <w:rsid w:val="005947EE"/>
    <w:rsid w:val="005948C6"/>
    <w:rsid w:val="00594ACA"/>
    <w:rsid w:val="00594F68"/>
    <w:rsid w:val="005952AF"/>
    <w:rsid w:val="005954A7"/>
    <w:rsid w:val="00595D7A"/>
    <w:rsid w:val="00596648"/>
    <w:rsid w:val="00596A2A"/>
    <w:rsid w:val="00597277"/>
    <w:rsid w:val="005978F7"/>
    <w:rsid w:val="00597A63"/>
    <w:rsid w:val="005A01FF"/>
    <w:rsid w:val="005A0439"/>
    <w:rsid w:val="005A1748"/>
    <w:rsid w:val="005A1A30"/>
    <w:rsid w:val="005A2895"/>
    <w:rsid w:val="005A321C"/>
    <w:rsid w:val="005A3349"/>
    <w:rsid w:val="005A3E39"/>
    <w:rsid w:val="005A4E85"/>
    <w:rsid w:val="005A5C17"/>
    <w:rsid w:val="005A6A99"/>
    <w:rsid w:val="005A6F48"/>
    <w:rsid w:val="005A7071"/>
    <w:rsid w:val="005A74FE"/>
    <w:rsid w:val="005A7BC5"/>
    <w:rsid w:val="005B0976"/>
    <w:rsid w:val="005B0D5C"/>
    <w:rsid w:val="005B0F6A"/>
    <w:rsid w:val="005B15BC"/>
    <w:rsid w:val="005B1F53"/>
    <w:rsid w:val="005B22E0"/>
    <w:rsid w:val="005B2472"/>
    <w:rsid w:val="005B2BA2"/>
    <w:rsid w:val="005B3092"/>
    <w:rsid w:val="005B42E6"/>
    <w:rsid w:val="005B442E"/>
    <w:rsid w:val="005B45EE"/>
    <w:rsid w:val="005B506B"/>
    <w:rsid w:val="005B53E5"/>
    <w:rsid w:val="005B5501"/>
    <w:rsid w:val="005B5FCB"/>
    <w:rsid w:val="005B691A"/>
    <w:rsid w:val="005B6945"/>
    <w:rsid w:val="005B6E98"/>
    <w:rsid w:val="005B7271"/>
    <w:rsid w:val="005B7C42"/>
    <w:rsid w:val="005C0069"/>
    <w:rsid w:val="005C0BF2"/>
    <w:rsid w:val="005C0F08"/>
    <w:rsid w:val="005C19DF"/>
    <w:rsid w:val="005C1C81"/>
    <w:rsid w:val="005C1E94"/>
    <w:rsid w:val="005C31CE"/>
    <w:rsid w:val="005C3306"/>
    <w:rsid w:val="005C3865"/>
    <w:rsid w:val="005C3C5F"/>
    <w:rsid w:val="005C3DC3"/>
    <w:rsid w:val="005C402B"/>
    <w:rsid w:val="005C4096"/>
    <w:rsid w:val="005C41FE"/>
    <w:rsid w:val="005C42A1"/>
    <w:rsid w:val="005C4A2A"/>
    <w:rsid w:val="005C4D38"/>
    <w:rsid w:val="005C550C"/>
    <w:rsid w:val="005C5949"/>
    <w:rsid w:val="005C5C70"/>
    <w:rsid w:val="005C63AE"/>
    <w:rsid w:val="005C6D5E"/>
    <w:rsid w:val="005C751C"/>
    <w:rsid w:val="005C76F4"/>
    <w:rsid w:val="005C7CE6"/>
    <w:rsid w:val="005D00B3"/>
    <w:rsid w:val="005D00BB"/>
    <w:rsid w:val="005D01E3"/>
    <w:rsid w:val="005D01F5"/>
    <w:rsid w:val="005D0535"/>
    <w:rsid w:val="005D0D98"/>
    <w:rsid w:val="005D0F7F"/>
    <w:rsid w:val="005D1490"/>
    <w:rsid w:val="005D16F0"/>
    <w:rsid w:val="005D2846"/>
    <w:rsid w:val="005D2CB7"/>
    <w:rsid w:val="005D2ECF"/>
    <w:rsid w:val="005D3070"/>
    <w:rsid w:val="005D3855"/>
    <w:rsid w:val="005D3943"/>
    <w:rsid w:val="005D3BE7"/>
    <w:rsid w:val="005D4304"/>
    <w:rsid w:val="005D4580"/>
    <w:rsid w:val="005D463D"/>
    <w:rsid w:val="005D5024"/>
    <w:rsid w:val="005D5335"/>
    <w:rsid w:val="005D593A"/>
    <w:rsid w:val="005D5CC6"/>
    <w:rsid w:val="005D5E0B"/>
    <w:rsid w:val="005D5F97"/>
    <w:rsid w:val="005D68AD"/>
    <w:rsid w:val="005D6BD8"/>
    <w:rsid w:val="005D7451"/>
    <w:rsid w:val="005D7C5A"/>
    <w:rsid w:val="005E057C"/>
    <w:rsid w:val="005E0D9E"/>
    <w:rsid w:val="005E1D60"/>
    <w:rsid w:val="005E29A3"/>
    <w:rsid w:val="005E38CC"/>
    <w:rsid w:val="005E3CC8"/>
    <w:rsid w:val="005E40FF"/>
    <w:rsid w:val="005E42C4"/>
    <w:rsid w:val="005E53B6"/>
    <w:rsid w:val="005E5454"/>
    <w:rsid w:val="005E58C2"/>
    <w:rsid w:val="005E5F0C"/>
    <w:rsid w:val="005E631C"/>
    <w:rsid w:val="005E6D84"/>
    <w:rsid w:val="005E70A7"/>
    <w:rsid w:val="005E7988"/>
    <w:rsid w:val="005E7D52"/>
    <w:rsid w:val="005E7D8A"/>
    <w:rsid w:val="005E7E9D"/>
    <w:rsid w:val="005F0396"/>
    <w:rsid w:val="005F11B7"/>
    <w:rsid w:val="005F26A4"/>
    <w:rsid w:val="005F2870"/>
    <w:rsid w:val="005F2EED"/>
    <w:rsid w:val="005F33AB"/>
    <w:rsid w:val="005F34B9"/>
    <w:rsid w:val="005F3947"/>
    <w:rsid w:val="005F398F"/>
    <w:rsid w:val="005F39E4"/>
    <w:rsid w:val="005F450F"/>
    <w:rsid w:val="005F4567"/>
    <w:rsid w:val="005F504F"/>
    <w:rsid w:val="005F586F"/>
    <w:rsid w:val="005F5C8D"/>
    <w:rsid w:val="005F61D3"/>
    <w:rsid w:val="005F6621"/>
    <w:rsid w:val="005F7135"/>
    <w:rsid w:val="005F7191"/>
    <w:rsid w:val="005F726B"/>
    <w:rsid w:val="005F7488"/>
    <w:rsid w:val="005F7513"/>
    <w:rsid w:val="005F75DE"/>
    <w:rsid w:val="006008C0"/>
    <w:rsid w:val="006008CF"/>
    <w:rsid w:val="00601F59"/>
    <w:rsid w:val="00602721"/>
    <w:rsid w:val="00602A60"/>
    <w:rsid w:val="00602AEA"/>
    <w:rsid w:val="00602E96"/>
    <w:rsid w:val="00602F6B"/>
    <w:rsid w:val="00603586"/>
    <w:rsid w:val="00603FA0"/>
    <w:rsid w:val="006044DD"/>
    <w:rsid w:val="00604725"/>
    <w:rsid w:val="00604B7B"/>
    <w:rsid w:val="0060509D"/>
    <w:rsid w:val="00605387"/>
    <w:rsid w:val="006053E1"/>
    <w:rsid w:val="00605DD9"/>
    <w:rsid w:val="00606218"/>
    <w:rsid w:val="0060639D"/>
    <w:rsid w:val="0060660D"/>
    <w:rsid w:val="00606A0D"/>
    <w:rsid w:val="006070D8"/>
    <w:rsid w:val="006078B6"/>
    <w:rsid w:val="00607D23"/>
    <w:rsid w:val="00611757"/>
    <w:rsid w:val="006118C3"/>
    <w:rsid w:val="00611D94"/>
    <w:rsid w:val="00611EC7"/>
    <w:rsid w:val="0061243A"/>
    <w:rsid w:val="006125F5"/>
    <w:rsid w:val="00612D4A"/>
    <w:rsid w:val="00613D15"/>
    <w:rsid w:val="00613D92"/>
    <w:rsid w:val="00613F04"/>
    <w:rsid w:val="0061465D"/>
    <w:rsid w:val="00614715"/>
    <w:rsid w:val="006149BA"/>
    <w:rsid w:val="0061528F"/>
    <w:rsid w:val="0061755B"/>
    <w:rsid w:val="006175B4"/>
    <w:rsid w:val="00617850"/>
    <w:rsid w:val="00617E3F"/>
    <w:rsid w:val="006204E9"/>
    <w:rsid w:val="00620F4E"/>
    <w:rsid w:val="006211ED"/>
    <w:rsid w:val="006214D4"/>
    <w:rsid w:val="0062155D"/>
    <w:rsid w:val="006217A0"/>
    <w:rsid w:val="00621D02"/>
    <w:rsid w:val="00622975"/>
    <w:rsid w:val="00622AD9"/>
    <w:rsid w:val="00622C1B"/>
    <w:rsid w:val="00622F9B"/>
    <w:rsid w:val="00624ADD"/>
    <w:rsid w:val="00624CD6"/>
    <w:rsid w:val="00625326"/>
    <w:rsid w:val="00625501"/>
    <w:rsid w:val="00625669"/>
    <w:rsid w:val="00627900"/>
    <w:rsid w:val="00627DEB"/>
    <w:rsid w:val="006302AC"/>
    <w:rsid w:val="006305BE"/>
    <w:rsid w:val="0063062E"/>
    <w:rsid w:val="00630689"/>
    <w:rsid w:val="00630A77"/>
    <w:rsid w:val="00631059"/>
    <w:rsid w:val="00631140"/>
    <w:rsid w:val="006321C1"/>
    <w:rsid w:val="006323EE"/>
    <w:rsid w:val="006324EE"/>
    <w:rsid w:val="00632A01"/>
    <w:rsid w:val="0063386F"/>
    <w:rsid w:val="00633D76"/>
    <w:rsid w:val="00634635"/>
    <w:rsid w:val="0063505F"/>
    <w:rsid w:val="0063521D"/>
    <w:rsid w:val="006359CF"/>
    <w:rsid w:val="00636401"/>
    <w:rsid w:val="00636D45"/>
    <w:rsid w:val="00637769"/>
    <w:rsid w:val="00637849"/>
    <w:rsid w:val="00637FAF"/>
    <w:rsid w:val="00640D69"/>
    <w:rsid w:val="00641C17"/>
    <w:rsid w:val="00641E82"/>
    <w:rsid w:val="00641EC6"/>
    <w:rsid w:val="0064305D"/>
    <w:rsid w:val="0064337C"/>
    <w:rsid w:val="00643627"/>
    <w:rsid w:val="00643CE5"/>
    <w:rsid w:val="006442B9"/>
    <w:rsid w:val="006443BF"/>
    <w:rsid w:val="00644EA7"/>
    <w:rsid w:val="00645037"/>
    <w:rsid w:val="006456DA"/>
    <w:rsid w:val="006457BE"/>
    <w:rsid w:val="00645AA9"/>
    <w:rsid w:val="00645C1F"/>
    <w:rsid w:val="006464DD"/>
    <w:rsid w:val="00646A8F"/>
    <w:rsid w:val="00646E6F"/>
    <w:rsid w:val="00646F14"/>
    <w:rsid w:val="006472A8"/>
    <w:rsid w:val="006474EA"/>
    <w:rsid w:val="006475E7"/>
    <w:rsid w:val="0064791A"/>
    <w:rsid w:val="00650C73"/>
    <w:rsid w:val="00651ABB"/>
    <w:rsid w:val="00651D5D"/>
    <w:rsid w:val="0065202F"/>
    <w:rsid w:val="006523FA"/>
    <w:rsid w:val="00652622"/>
    <w:rsid w:val="006526BF"/>
    <w:rsid w:val="00652858"/>
    <w:rsid w:val="006528C9"/>
    <w:rsid w:val="00652B35"/>
    <w:rsid w:val="00652F6F"/>
    <w:rsid w:val="0065327D"/>
    <w:rsid w:val="00653E8B"/>
    <w:rsid w:val="0065406E"/>
    <w:rsid w:val="00654111"/>
    <w:rsid w:val="006542A3"/>
    <w:rsid w:val="00654E89"/>
    <w:rsid w:val="0065539E"/>
    <w:rsid w:val="006560A5"/>
    <w:rsid w:val="00656118"/>
    <w:rsid w:val="0065649D"/>
    <w:rsid w:val="00656526"/>
    <w:rsid w:val="00656EF9"/>
    <w:rsid w:val="0065703B"/>
    <w:rsid w:val="0065715D"/>
    <w:rsid w:val="006578A9"/>
    <w:rsid w:val="00657C54"/>
    <w:rsid w:val="00657F70"/>
    <w:rsid w:val="006607FF"/>
    <w:rsid w:val="00660EA9"/>
    <w:rsid w:val="00661030"/>
    <w:rsid w:val="00662E0C"/>
    <w:rsid w:val="00662F1F"/>
    <w:rsid w:val="00663B78"/>
    <w:rsid w:val="00663D50"/>
    <w:rsid w:val="00663EB7"/>
    <w:rsid w:val="0066412B"/>
    <w:rsid w:val="00664230"/>
    <w:rsid w:val="0066442D"/>
    <w:rsid w:val="006644CC"/>
    <w:rsid w:val="0066461F"/>
    <w:rsid w:val="00665A82"/>
    <w:rsid w:val="00666149"/>
    <w:rsid w:val="00666186"/>
    <w:rsid w:val="00666250"/>
    <w:rsid w:val="006671A0"/>
    <w:rsid w:val="00667502"/>
    <w:rsid w:val="00667C7F"/>
    <w:rsid w:val="00667CFF"/>
    <w:rsid w:val="00667E00"/>
    <w:rsid w:val="00670BDA"/>
    <w:rsid w:val="00671468"/>
    <w:rsid w:val="00671D77"/>
    <w:rsid w:val="00672475"/>
    <w:rsid w:val="006739A2"/>
    <w:rsid w:val="00673B74"/>
    <w:rsid w:val="00674E1A"/>
    <w:rsid w:val="006753E7"/>
    <w:rsid w:val="00676076"/>
    <w:rsid w:val="00676E9E"/>
    <w:rsid w:val="00677BFF"/>
    <w:rsid w:val="006801E2"/>
    <w:rsid w:val="0068142D"/>
    <w:rsid w:val="00682193"/>
    <w:rsid w:val="00682713"/>
    <w:rsid w:val="00682846"/>
    <w:rsid w:val="006833D7"/>
    <w:rsid w:val="00683D43"/>
    <w:rsid w:val="00684400"/>
    <w:rsid w:val="00684A06"/>
    <w:rsid w:val="00684B0A"/>
    <w:rsid w:val="00684CD9"/>
    <w:rsid w:val="0068531F"/>
    <w:rsid w:val="0068619E"/>
    <w:rsid w:val="00686262"/>
    <w:rsid w:val="00686456"/>
    <w:rsid w:val="0068657D"/>
    <w:rsid w:val="00686FDF"/>
    <w:rsid w:val="0068741A"/>
    <w:rsid w:val="006875B4"/>
    <w:rsid w:val="006908BA"/>
    <w:rsid w:val="00690A11"/>
    <w:rsid w:val="00691265"/>
    <w:rsid w:val="00691307"/>
    <w:rsid w:val="00691B21"/>
    <w:rsid w:val="00692E04"/>
    <w:rsid w:val="00693178"/>
    <w:rsid w:val="00694053"/>
    <w:rsid w:val="0069418D"/>
    <w:rsid w:val="006943C3"/>
    <w:rsid w:val="00694779"/>
    <w:rsid w:val="00694C7D"/>
    <w:rsid w:val="00695BD9"/>
    <w:rsid w:val="006961CB"/>
    <w:rsid w:val="006970CF"/>
    <w:rsid w:val="00697DB3"/>
    <w:rsid w:val="006A002B"/>
    <w:rsid w:val="006A0931"/>
    <w:rsid w:val="006A0A88"/>
    <w:rsid w:val="006A0C81"/>
    <w:rsid w:val="006A0FB1"/>
    <w:rsid w:val="006A1612"/>
    <w:rsid w:val="006A167B"/>
    <w:rsid w:val="006A2344"/>
    <w:rsid w:val="006A4F3A"/>
    <w:rsid w:val="006A4F60"/>
    <w:rsid w:val="006A4FC6"/>
    <w:rsid w:val="006A632B"/>
    <w:rsid w:val="006A72E0"/>
    <w:rsid w:val="006A73A0"/>
    <w:rsid w:val="006A7949"/>
    <w:rsid w:val="006B0052"/>
    <w:rsid w:val="006B06FE"/>
    <w:rsid w:val="006B073A"/>
    <w:rsid w:val="006B0B5B"/>
    <w:rsid w:val="006B0D04"/>
    <w:rsid w:val="006B15C5"/>
    <w:rsid w:val="006B182B"/>
    <w:rsid w:val="006B1E56"/>
    <w:rsid w:val="006B2866"/>
    <w:rsid w:val="006B2E20"/>
    <w:rsid w:val="006B34F4"/>
    <w:rsid w:val="006B386A"/>
    <w:rsid w:val="006B3A69"/>
    <w:rsid w:val="006B3C04"/>
    <w:rsid w:val="006B432A"/>
    <w:rsid w:val="006B4376"/>
    <w:rsid w:val="006B468D"/>
    <w:rsid w:val="006B495D"/>
    <w:rsid w:val="006B561D"/>
    <w:rsid w:val="006B5700"/>
    <w:rsid w:val="006B6019"/>
    <w:rsid w:val="006B62E3"/>
    <w:rsid w:val="006B64C9"/>
    <w:rsid w:val="006B6F45"/>
    <w:rsid w:val="006B7B5F"/>
    <w:rsid w:val="006B7EE7"/>
    <w:rsid w:val="006C0AC9"/>
    <w:rsid w:val="006C1238"/>
    <w:rsid w:val="006C1FF8"/>
    <w:rsid w:val="006C2209"/>
    <w:rsid w:val="006C28C1"/>
    <w:rsid w:val="006C2D13"/>
    <w:rsid w:val="006C2D92"/>
    <w:rsid w:val="006C32AC"/>
    <w:rsid w:val="006C391B"/>
    <w:rsid w:val="006C3ED6"/>
    <w:rsid w:val="006C40B5"/>
    <w:rsid w:val="006C5096"/>
    <w:rsid w:val="006C5DB7"/>
    <w:rsid w:val="006C6763"/>
    <w:rsid w:val="006C6808"/>
    <w:rsid w:val="006C6AFC"/>
    <w:rsid w:val="006C6B05"/>
    <w:rsid w:val="006C6C61"/>
    <w:rsid w:val="006C79D3"/>
    <w:rsid w:val="006D01AA"/>
    <w:rsid w:val="006D04E4"/>
    <w:rsid w:val="006D0B99"/>
    <w:rsid w:val="006D0E4F"/>
    <w:rsid w:val="006D10E2"/>
    <w:rsid w:val="006D1489"/>
    <w:rsid w:val="006D14C4"/>
    <w:rsid w:val="006D1515"/>
    <w:rsid w:val="006D1B4C"/>
    <w:rsid w:val="006D1BAF"/>
    <w:rsid w:val="006D20BA"/>
    <w:rsid w:val="006D2460"/>
    <w:rsid w:val="006D286C"/>
    <w:rsid w:val="006D2DAA"/>
    <w:rsid w:val="006D3023"/>
    <w:rsid w:val="006D37D2"/>
    <w:rsid w:val="006D3A2E"/>
    <w:rsid w:val="006D3F0E"/>
    <w:rsid w:val="006D437E"/>
    <w:rsid w:val="006D46CE"/>
    <w:rsid w:val="006D48DE"/>
    <w:rsid w:val="006D4C62"/>
    <w:rsid w:val="006D5294"/>
    <w:rsid w:val="006D592D"/>
    <w:rsid w:val="006D5ECA"/>
    <w:rsid w:val="006D5F22"/>
    <w:rsid w:val="006D5FBB"/>
    <w:rsid w:val="006D610D"/>
    <w:rsid w:val="006D651D"/>
    <w:rsid w:val="006D71E7"/>
    <w:rsid w:val="006D7916"/>
    <w:rsid w:val="006D7A3A"/>
    <w:rsid w:val="006E0542"/>
    <w:rsid w:val="006E0852"/>
    <w:rsid w:val="006E093B"/>
    <w:rsid w:val="006E0B2C"/>
    <w:rsid w:val="006E22F6"/>
    <w:rsid w:val="006E295C"/>
    <w:rsid w:val="006E3805"/>
    <w:rsid w:val="006E38F3"/>
    <w:rsid w:val="006E3EBF"/>
    <w:rsid w:val="006E4254"/>
    <w:rsid w:val="006E4540"/>
    <w:rsid w:val="006E5A5E"/>
    <w:rsid w:val="006E5AC5"/>
    <w:rsid w:val="006E6281"/>
    <w:rsid w:val="006E65EE"/>
    <w:rsid w:val="006E7E05"/>
    <w:rsid w:val="006F0103"/>
    <w:rsid w:val="006F104B"/>
    <w:rsid w:val="006F149E"/>
    <w:rsid w:val="006F1F81"/>
    <w:rsid w:val="006F242D"/>
    <w:rsid w:val="006F243E"/>
    <w:rsid w:val="006F2C1E"/>
    <w:rsid w:val="006F3101"/>
    <w:rsid w:val="006F3F27"/>
    <w:rsid w:val="006F40C7"/>
    <w:rsid w:val="006F51EB"/>
    <w:rsid w:val="006F6072"/>
    <w:rsid w:val="006F6312"/>
    <w:rsid w:val="006F6C5E"/>
    <w:rsid w:val="006F73B5"/>
    <w:rsid w:val="006F77A8"/>
    <w:rsid w:val="006F79D1"/>
    <w:rsid w:val="006F7B19"/>
    <w:rsid w:val="006F7F9C"/>
    <w:rsid w:val="00700461"/>
    <w:rsid w:val="007007C0"/>
    <w:rsid w:val="0070090C"/>
    <w:rsid w:val="00701C60"/>
    <w:rsid w:val="00701CCB"/>
    <w:rsid w:val="007024A7"/>
    <w:rsid w:val="00702ED9"/>
    <w:rsid w:val="00702EFA"/>
    <w:rsid w:val="00703079"/>
    <w:rsid w:val="00703096"/>
    <w:rsid w:val="0070345D"/>
    <w:rsid w:val="007053A5"/>
    <w:rsid w:val="007063C8"/>
    <w:rsid w:val="0070676A"/>
    <w:rsid w:val="00706DBD"/>
    <w:rsid w:val="0070742F"/>
    <w:rsid w:val="00707438"/>
    <w:rsid w:val="007076B6"/>
    <w:rsid w:val="00707C2E"/>
    <w:rsid w:val="0071018C"/>
    <w:rsid w:val="007116A7"/>
    <w:rsid w:val="007117B7"/>
    <w:rsid w:val="00711838"/>
    <w:rsid w:val="00711B54"/>
    <w:rsid w:val="00712587"/>
    <w:rsid w:val="007128B6"/>
    <w:rsid w:val="00712B97"/>
    <w:rsid w:val="007133C8"/>
    <w:rsid w:val="00713944"/>
    <w:rsid w:val="00714539"/>
    <w:rsid w:val="00714DD8"/>
    <w:rsid w:val="0071588D"/>
    <w:rsid w:val="00715970"/>
    <w:rsid w:val="00715FD6"/>
    <w:rsid w:val="00716292"/>
    <w:rsid w:val="007166BA"/>
    <w:rsid w:val="00716EE8"/>
    <w:rsid w:val="00716F11"/>
    <w:rsid w:val="007204C6"/>
    <w:rsid w:val="00720516"/>
    <w:rsid w:val="00720A71"/>
    <w:rsid w:val="00721717"/>
    <w:rsid w:val="00722301"/>
    <w:rsid w:val="007223F0"/>
    <w:rsid w:val="00722C48"/>
    <w:rsid w:val="00722E39"/>
    <w:rsid w:val="00722F66"/>
    <w:rsid w:val="007237F6"/>
    <w:rsid w:val="00723B2F"/>
    <w:rsid w:val="007247B6"/>
    <w:rsid w:val="00724842"/>
    <w:rsid w:val="00724DD9"/>
    <w:rsid w:val="00724ED5"/>
    <w:rsid w:val="00724EEC"/>
    <w:rsid w:val="00725630"/>
    <w:rsid w:val="00725748"/>
    <w:rsid w:val="007257E4"/>
    <w:rsid w:val="00725815"/>
    <w:rsid w:val="00725AB4"/>
    <w:rsid w:val="00725C16"/>
    <w:rsid w:val="00725DE5"/>
    <w:rsid w:val="0072613B"/>
    <w:rsid w:val="007270B3"/>
    <w:rsid w:val="007277DB"/>
    <w:rsid w:val="00727845"/>
    <w:rsid w:val="0073055F"/>
    <w:rsid w:val="0073095A"/>
    <w:rsid w:val="00730BD9"/>
    <w:rsid w:val="0073101F"/>
    <w:rsid w:val="00731193"/>
    <w:rsid w:val="007311ED"/>
    <w:rsid w:val="00731366"/>
    <w:rsid w:val="0073164B"/>
    <w:rsid w:val="00732204"/>
    <w:rsid w:val="0073244D"/>
    <w:rsid w:val="00732512"/>
    <w:rsid w:val="007328F8"/>
    <w:rsid w:val="00732B8D"/>
    <w:rsid w:val="00732BD4"/>
    <w:rsid w:val="00732CAB"/>
    <w:rsid w:val="00732CC8"/>
    <w:rsid w:val="00733A40"/>
    <w:rsid w:val="00733B84"/>
    <w:rsid w:val="00733CD9"/>
    <w:rsid w:val="00733E38"/>
    <w:rsid w:val="00734513"/>
    <w:rsid w:val="00735120"/>
    <w:rsid w:val="00735A9E"/>
    <w:rsid w:val="00735F60"/>
    <w:rsid w:val="00736007"/>
    <w:rsid w:val="00736407"/>
    <w:rsid w:val="00736B59"/>
    <w:rsid w:val="00736E65"/>
    <w:rsid w:val="00737559"/>
    <w:rsid w:val="00737C2A"/>
    <w:rsid w:val="0074057D"/>
    <w:rsid w:val="00740ABC"/>
    <w:rsid w:val="00740E81"/>
    <w:rsid w:val="00741E7F"/>
    <w:rsid w:val="00742962"/>
    <w:rsid w:val="00742EC2"/>
    <w:rsid w:val="0074371D"/>
    <w:rsid w:val="007438CC"/>
    <w:rsid w:val="00743A63"/>
    <w:rsid w:val="007455BA"/>
    <w:rsid w:val="00745700"/>
    <w:rsid w:val="0074591D"/>
    <w:rsid w:val="00745AEC"/>
    <w:rsid w:val="007460C1"/>
    <w:rsid w:val="00746331"/>
    <w:rsid w:val="0074656E"/>
    <w:rsid w:val="00746581"/>
    <w:rsid w:val="00747234"/>
    <w:rsid w:val="007474DA"/>
    <w:rsid w:val="0074762A"/>
    <w:rsid w:val="00747C15"/>
    <w:rsid w:val="00747CBE"/>
    <w:rsid w:val="00747F38"/>
    <w:rsid w:val="007501B2"/>
    <w:rsid w:val="0075061C"/>
    <w:rsid w:val="007508BD"/>
    <w:rsid w:val="007509F1"/>
    <w:rsid w:val="00750C67"/>
    <w:rsid w:val="007526A2"/>
    <w:rsid w:val="007529B7"/>
    <w:rsid w:val="00752A57"/>
    <w:rsid w:val="0075361D"/>
    <w:rsid w:val="00754358"/>
    <w:rsid w:val="0075546D"/>
    <w:rsid w:val="00755FD6"/>
    <w:rsid w:val="0075622F"/>
    <w:rsid w:val="00757129"/>
    <w:rsid w:val="00757FC5"/>
    <w:rsid w:val="00760022"/>
    <w:rsid w:val="00760441"/>
    <w:rsid w:val="007608D4"/>
    <w:rsid w:val="00760D76"/>
    <w:rsid w:val="007624C7"/>
    <w:rsid w:val="007624D1"/>
    <w:rsid w:val="007629F4"/>
    <w:rsid w:val="007629FF"/>
    <w:rsid w:val="00762B23"/>
    <w:rsid w:val="0076342F"/>
    <w:rsid w:val="00763CF5"/>
    <w:rsid w:val="00764766"/>
    <w:rsid w:val="00764832"/>
    <w:rsid w:val="00765719"/>
    <w:rsid w:val="00765D2D"/>
    <w:rsid w:val="00765E1C"/>
    <w:rsid w:val="007669A6"/>
    <w:rsid w:val="00767428"/>
    <w:rsid w:val="00767C4E"/>
    <w:rsid w:val="00770C0D"/>
    <w:rsid w:val="00771079"/>
    <w:rsid w:val="00771EA7"/>
    <w:rsid w:val="0077338B"/>
    <w:rsid w:val="007735B4"/>
    <w:rsid w:val="00773BE2"/>
    <w:rsid w:val="00773D4D"/>
    <w:rsid w:val="00774193"/>
    <w:rsid w:val="00774323"/>
    <w:rsid w:val="00774503"/>
    <w:rsid w:val="00774591"/>
    <w:rsid w:val="0077476B"/>
    <w:rsid w:val="00775288"/>
    <w:rsid w:val="0077618B"/>
    <w:rsid w:val="007764A5"/>
    <w:rsid w:val="00776CA5"/>
    <w:rsid w:val="007770B4"/>
    <w:rsid w:val="007801A8"/>
    <w:rsid w:val="007804E2"/>
    <w:rsid w:val="007808FA"/>
    <w:rsid w:val="00780EBC"/>
    <w:rsid w:val="00781E69"/>
    <w:rsid w:val="00781EC6"/>
    <w:rsid w:val="00782961"/>
    <w:rsid w:val="007838F0"/>
    <w:rsid w:val="00783937"/>
    <w:rsid w:val="00783D70"/>
    <w:rsid w:val="00784974"/>
    <w:rsid w:val="00785428"/>
    <w:rsid w:val="00785922"/>
    <w:rsid w:val="00785FEB"/>
    <w:rsid w:val="007871B2"/>
    <w:rsid w:val="00787F7C"/>
    <w:rsid w:val="00790F13"/>
    <w:rsid w:val="0079124D"/>
    <w:rsid w:val="007915A8"/>
    <w:rsid w:val="00792213"/>
    <w:rsid w:val="00792DC1"/>
    <w:rsid w:val="00793092"/>
    <w:rsid w:val="00793121"/>
    <w:rsid w:val="00795876"/>
    <w:rsid w:val="00795D99"/>
    <w:rsid w:val="007963E7"/>
    <w:rsid w:val="007966F3"/>
    <w:rsid w:val="00796BB2"/>
    <w:rsid w:val="00797490"/>
    <w:rsid w:val="007979A7"/>
    <w:rsid w:val="00797C2C"/>
    <w:rsid w:val="007A0029"/>
    <w:rsid w:val="007A057E"/>
    <w:rsid w:val="007A0D7C"/>
    <w:rsid w:val="007A0FDA"/>
    <w:rsid w:val="007A1418"/>
    <w:rsid w:val="007A157F"/>
    <w:rsid w:val="007A19EB"/>
    <w:rsid w:val="007A1AC2"/>
    <w:rsid w:val="007A1C3B"/>
    <w:rsid w:val="007A1F34"/>
    <w:rsid w:val="007A2119"/>
    <w:rsid w:val="007A2753"/>
    <w:rsid w:val="007A3BC4"/>
    <w:rsid w:val="007A4300"/>
    <w:rsid w:val="007A666D"/>
    <w:rsid w:val="007A783F"/>
    <w:rsid w:val="007A79A9"/>
    <w:rsid w:val="007A7A67"/>
    <w:rsid w:val="007B00D4"/>
    <w:rsid w:val="007B098C"/>
    <w:rsid w:val="007B0E44"/>
    <w:rsid w:val="007B14C0"/>
    <w:rsid w:val="007B22D4"/>
    <w:rsid w:val="007B2607"/>
    <w:rsid w:val="007B2866"/>
    <w:rsid w:val="007B2F10"/>
    <w:rsid w:val="007B3076"/>
    <w:rsid w:val="007B3599"/>
    <w:rsid w:val="007B3697"/>
    <w:rsid w:val="007B398E"/>
    <w:rsid w:val="007B45C5"/>
    <w:rsid w:val="007B5367"/>
    <w:rsid w:val="007B590D"/>
    <w:rsid w:val="007B5BEF"/>
    <w:rsid w:val="007B635F"/>
    <w:rsid w:val="007B6960"/>
    <w:rsid w:val="007B7527"/>
    <w:rsid w:val="007B760E"/>
    <w:rsid w:val="007B7A23"/>
    <w:rsid w:val="007B7BF8"/>
    <w:rsid w:val="007B7FF6"/>
    <w:rsid w:val="007C036B"/>
    <w:rsid w:val="007C044F"/>
    <w:rsid w:val="007C057E"/>
    <w:rsid w:val="007C14B9"/>
    <w:rsid w:val="007C1CC5"/>
    <w:rsid w:val="007C28B8"/>
    <w:rsid w:val="007C3200"/>
    <w:rsid w:val="007C3326"/>
    <w:rsid w:val="007C3645"/>
    <w:rsid w:val="007C3816"/>
    <w:rsid w:val="007C4556"/>
    <w:rsid w:val="007C4630"/>
    <w:rsid w:val="007C4AF9"/>
    <w:rsid w:val="007C5023"/>
    <w:rsid w:val="007C6C43"/>
    <w:rsid w:val="007C6F48"/>
    <w:rsid w:val="007C716B"/>
    <w:rsid w:val="007C7CDF"/>
    <w:rsid w:val="007C7E90"/>
    <w:rsid w:val="007D0F58"/>
    <w:rsid w:val="007D1195"/>
    <w:rsid w:val="007D13C7"/>
    <w:rsid w:val="007D159D"/>
    <w:rsid w:val="007D1684"/>
    <w:rsid w:val="007D1B52"/>
    <w:rsid w:val="007D1FE4"/>
    <w:rsid w:val="007D2068"/>
    <w:rsid w:val="007D2CB9"/>
    <w:rsid w:val="007D3CFC"/>
    <w:rsid w:val="007D40CD"/>
    <w:rsid w:val="007D4569"/>
    <w:rsid w:val="007D495A"/>
    <w:rsid w:val="007D4EAD"/>
    <w:rsid w:val="007D51C0"/>
    <w:rsid w:val="007D51D1"/>
    <w:rsid w:val="007D5921"/>
    <w:rsid w:val="007D6635"/>
    <w:rsid w:val="007D69D7"/>
    <w:rsid w:val="007D6A33"/>
    <w:rsid w:val="007D6B13"/>
    <w:rsid w:val="007D7115"/>
    <w:rsid w:val="007D7869"/>
    <w:rsid w:val="007E026B"/>
    <w:rsid w:val="007E036D"/>
    <w:rsid w:val="007E06F7"/>
    <w:rsid w:val="007E0A83"/>
    <w:rsid w:val="007E16F4"/>
    <w:rsid w:val="007E19F5"/>
    <w:rsid w:val="007E24B8"/>
    <w:rsid w:val="007E2DE1"/>
    <w:rsid w:val="007E2E93"/>
    <w:rsid w:val="007E32EB"/>
    <w:rsid w:val="007E3579"/>
    <w:rsid w:val="007E40BC"/>
    <w:rsid w:val="007E52B1"/>
    <w:rsid w:val="007E54D8"/>
    <w:rsid w:val="007E5764"/>
    <w:rsid w:val="007E6061"/>
    <w:rsid w:val="007E6077"/>
    <w:rsid w:val="007E6297"/>
    <w:rsid w:val="007E642C"/>
    <w:rsid w:val="007E6A0B"/>
    <w:rsid w:val="007E6B4B"/>
    <w:rsid w:val="007E6F08"/>
    <w:rsid w:val="007E6F0A"/>
    <w:rsid w:val="007E72BB"/>
    <w:rsid w:val="007E7E19"/>
    <w:rsid w:val="007F0757"/>
    <w:rsid w:val="007F12E6"/>
    <w:rsid w:val="007F1880"/>
    <w:rsid w:val="007F2030"/>
    <w:rsid w:val="007F2624"/>
    <w:rsid w:val="007F270D"/>
    <w:rsid w:val="007F2A7F"/>
    <w:rsid w:val="007F2CC5"/>
    <w:rsid w:val="007F2D2E"/>
    <w:rsid w:val="007F2E10"/>
    <w:rsid w:val="007F2E96"/>
    <w:rsid w:val="007F308E"/>
    <w:rsid w:val="007F37FB"/>
    <w:rsid w:val="007F3CBD"/>
    <w:rsid w:val="007F414C"/>
    <w:rsid w:val="007F4371"/>
    <w:rsid w:val="007F43FB"/>
    <w:rsid w:val="007F4447"/>
    <w:rsid w:val="007F4976"/>
    <w:rsid w:val="007F5346"/>
    <w:rsid w:val="007F54D4"/>
    <w:rsid w:val="007F54F5"/>
    <w:rsid w:val="007F5D83"/>
    <w:rsid w:val="007F5E29"/>
    <w:rsid w:val="007F5E7A"/>
    <w:rsid w:val="007F6EC2"/>
    <w:rsid w:val="007F7484"/>
    <w:rsid w:val="007F7F40"/>
    <w:rsid w:val="0080135D"/>
    <w:rsid w:val="00801F21"/>
    <w:rsid w:val="008029DA"/>
    <w:rsid w:val="00802C57"/>
    <w:rsid w:val="008030DB"/>
    <w:rsid w:val="008032BF"/>
    <w:rsid w:val="00803B78"/>
    <w:rsid w:val="008046EE"/>
    <w:rsid w:val="00804C7E"/>
    <w:rsid w:val="0080526F"/>
    <w:rsid w:val="00805C43"/>
    <w:rsid w:val="008061DF"/>
    <w:rsid w:val="008065AA"/>
    <w:rsid w:val="008067A1"/>
    <w:rsid w:val="00806FAD"/>
    <w:rsid w:val="00807203"/>
    <w:rsid w:val="008073C0"/>
    <w:rsid w:val="008105A6"/>
    <w:rsid w:val="008116CB"/>
    <w:rsid w:val="00811AE1"/>
    <w:rsid w:val="00812171"/>
    <w:rsid w:val="0081223D"/>
    <w:rsid w:val="008129E9"/>
    <w:rsid w:val="00812B62"/>
    <w:rsid w:val="0081300B"/>
    <w:rsid w:val="00813770"/>
    <w:rsid w:val="00813C0C"/>
    <w:rsid w:val="00813FA6"/>
    <w:rsid w:val="0081447A"/>
    <w:rsid w:val="00814753"/>
    <w:rsid w:val="008150C5"/>
    <w:rsid w:val="00815231"/>
    <w:rsid w:val="00815AAF"/>
    <w:rsid w:val="00815D6B"/>
    <w:rsid w:val="00816EE3"/>
    <w:rsid w:val="00817339"/>
    <w:rsid w:val="00817634"/>
    <w:rsid w:val="008178F7"/>
    <w:rsid w:val="008179C5"/>
    <w:rsid w:val="00817B16"/>
    <w:rsid w:val="008202D1"/>
    <w:rsid w:val="008208C0"/>
    <w:rsid w:val="00820ACD"/>
    <w:rsid w:val="00820C03"/>
    <w:rsid w:val="00820D15"/>
    <w:rsid w:val="00821746"/>
    <w:rsid w:val="00821BB9"/>
    <w:rsid w:val="0082203F"/>
    <w:rsid w:val="008224FA"/>
    <w:rsid w:val="008225CD"/>
    <w:rsid w:val="00822C17"/>
    <w:rsid w:val="008233BE"/>
    <w:rsid w:val="0082354B"/>
    <w:rsid w:val="00823BFC"/>
    <w:rsid w:val="008248DA"/>
    <w:rsid w:val="00824EE4"/>
    <w:rsid w:val="0082504F"/>
    <w:rsid w:val="0082554B"/>
    <w:rsid w:val="00825A08"/>
    <w:rsid w:val="00825D72"/>
    <w:rsid w:val="00825D8D"/>
    <w:rsid w:val="008262B5"/>
    <w:rsid w:val="008265EB"/>
    <w:rsid w:val="00827C78"/>
    <w:rsid w:val="00827EF1"/>
    <w:rsid w:val="00830A98"/>
    <w:rsid w:val="00830C58"/>
    <w:rsid w:val="00831739"/>
    <w:rsid w:val="008323CE"/>
    <w:rsid w:val="0083265A"/>
    <w:rsid w:val="00832933"/>
    <w:rsid w:val="00832A84"/>
    <w:rsid w:val="00832CD4"/>
    <w:rsid w:val="00832E98"/>
    <w:rsid w:val="00832FC1"/>
    <w:rsid w:val="00833005"/>
    <w:rsid w:val="00833421"/>
    <w:rsid w:val="00833784"/>
    <w:rsid w:val="0083583F"/>
    <w:rsid w:val="00835D3D"/>
    <w:rsid w:val="0083665D"/>
    <w:rsid w:val="0083795C"/>
    <w:rsid w:val="0084032D"/>
    <w:rsid w:val="008407C1"/>
    <w:rsid w:val="00840C73"/>
    <w:rsid w:val="00843895"/>
    <w:rsid w:val="00843D2D"/>
    <w:rsid w:val="0084456B"/>
    <w:rsid w:val="00844A0F"/>
    <w:rsid w:val="00845689"/>
    <w:rsid w:val="008457E6"/>
    <w:rsid w:val="00845AC1"/>
    <w:rsid w:val="00845B19"/>
    <w:rsid w:val="00846180"/>
    <w:rsid w:val="0084622B"/>
    <w:rsid w:val="00846655"/>
    <w:rsid w:val="008472DD"/>
    <w:rsid w:val="008473BB"/>
    <w:rsid w:val="00847A52"/>
    <w:rsid w:val="0085099D"/>
    <w:rsid w:val="00850D52"/>
    <w:rsid w:val="00850D92"/>
    <w:rsid w:val="00850E11"/>
    <w:rsid w:val="008514B6"/>
    <w:rsid w:val="008519EB"/>
    <w:rsid w:val="00851A5C"/>
    <w:rsid w:val="00851E5F"/>
    <w:rsid w:val="0085221B"/>
    <w:rsid w:val="00852320"/>
    <w:rsid w:val="00853173"/>
    <w:rsid w:val="00853BD8"/>
    <w:rsid w:val="0085455B"/>
    <w:rsid w:val="00854808"/>
    <w:rsid w:val="00854F7D"/>
    <w:rsid w:val="008553E7"/>
    <w:rsid w:val="0085551D"/>
    <w:rsid w:val="00855D5A"/>
    <w:rsid w:val="00856293"/>
    <w:rsid w:val="00856494"/>
    <w:rsid w:val="008578A6"/>
    <w:rsid w:val="00860E3A"/>
    <w:rsid w:val="00861734"/>
    <w:rsid w:val="00862038"/>
    <w:rsid w:val="008624EA"/>
    <w:rsid w:val="008626AA"/>
    <w:rsid w:val="0086276C"/>
    <w:rsid w:val="008628CF"/>
    <w:rsid w:val="00862ED6"/>
    <w:rsid w:val="0086337F"/>
    <w:rsid w:val="008639EA"/>
    <w:rsid w:val="00863A86"/>
    <w:rsid w:val="00863B5E"/>
    <w:rsid w:val="008655F5"/>
    <w:rsid w:val="008658B5"/>
    <w:rsid w:val="00865BC7"/>
    <w:rsid w:val="0086644B"/>
    <w:rsid w:val="0086648D"/>
    <w:rsid w:val="00866C7A"/>
    <w:rsid w:val="0087121C"/>
    <w:rsid w:val="00871CA8"/>
    <w:rsid w:val="008720F1"/>
    <w:rsid w:val="008725D1"/>
    <w:rsid w:val="0087275A"/>
    <w:rsid w:val="008730C2"/>
    <w:rsid w:val="00873211"/>
    <w:rsid w:val="00873582"/>
    <w:rsid w:val="00873763"/>
    <w:rsid w:val="00873DF5"/>
    <w:rsid w:val="00874361"/>
    <w:rsid w:val="008746C7"/>
    <w:rsid w:val="00874A85"/>
    <w:rsid w:val="008764ED"/>
    <w:rsid w:val="00876798"/>
    <w:rsid w:val="008773A4"/>
    <w:rsid w:val="0087768A"/>
    <w:rsid w:val="0087780A"/>
    <w:rsid w:val="00877F60"/>
    <w:rsid w:val="0088082A"/>
    <w:rsid w:val="00880BFC"/>
    <w:rsid w:val="00880E15"/>
    <w:rsid w:val="00881563"/>
    <w:rsid w:val="00881C3D"/>
    <w:rsid w:val="0088277E"/>
    <w:rsid w:val="00882B8C"/>
    <w:rsid w:val="00883E7F"/>
    <w:rsid w:val="00885404"/>
    <w:rsid w:val="00885543"/>
    <w:rsid w:val="00885E60"/>
    <w:rsid w:val="008861CA"/>
    <w:rsid w:val="00887319"/>
    <w:rsid w:val="0088790C"/>
    <w:rsid w:val="00887ECD"/>
    <w:rsid w:val="008902BC"/>
    <w:rsid w:val="00890725"/>
    <w:rsid w:val="0089158C"/>
    <w:rsid w:val="00892D18"/>
    <w:rsid w:val="00892DC7"/>
    <w:rsid w:val="008932CC"/>
    <w:rsid w:val="00893881"/>
    <w:rsid w:val="008938CB"/>
    <w:rsid w:val="008944B7"/>
    <w:rsid w:val="00894D4F"/>
    <w:rsid w:val="00895F04"/>
    <w:rsid w:val="00896003"/>
    <w:rsid w:val="00897113"/>
    <w:rsid w:val="008972C5"/>
    <w:rsid w:val="00897827"/>
    <w:rsid w:val="008978B4"/>
    <w:rsid w:val="00897B71"/>
    <w:rsid w:val="008A0375"/>
    <w:rsid w:val="008A0B4B"/>
    <w:rsid w:val="008A1DAC"/>
    <w:rsid w:val="008A2762"/>
    <w:rsid w:val="008A3193"/>
    <w:rsid w:val="008A32DA"/>
    <w:rsid w:val="008A36F8"/>
    <w:rsid w:val="008A3C03"/>
    <w:rsid w:val="008A4565"/>
    <w:rsid w:val="008A4589"/>
    <w:rsid w:val="008A53DE"/>
    <w:rsid w:val="008A6483"/>
    <w:rsid w:val="008A675B"/>
    <w:rsid w:val="008A6A1B"/>
    <w:rsid w:val="008A6F11"/>
    <w:rsid w:val="008A6FB0"/>
    <w:rsid w:val="008A759E"/>
    <w:rsid w:val="008B0184"/>
    <w:rsid w:val="008B0619"/>
    <w:rsid w:val="008B08C8"/>
    <w:rsid w:val="008B19ED"/>
    <w:rsid w:val="008B282B"/>
    <w:rsid w:val="008B2F2F"/>
    <w:rsid w:val="008B311A"/>
    <w:rsid w:val="008B37F0"/>
    <w:rsid w:val="008B3A87"/>
    <w:rsid w:val="008B4059"/>
    <w:rsid w:val="008B4235"/>
    <w:rsid w:val="008B444D"/>
    <w:rsid w:val="008B4519"/>
    <w:rsid w:val="008B4D17"/>
    <w:rsid w:val="008B4EE8"/>
    <w:rsid w:val="008B59B7"/>
    <w:rsid w:val="008B5D09"/>
    <w:rsid w:val="008B5DC3"/>
    <w:rsid w:val="008B6233"/>
    <w:rsid w:val="008B65B8"/>
    <w:rsid w:val="008B6637"/>
    <w:rsid w:val="008B6D31"/>
    <w:rsid w:val="008B6FE9"/>
    <w:rsid w:val="008B7722"/>
    <w:rsid w:val="008B7F66"/>
    <w:rsid w:val="008C03C4"/>
    <w:rsid w:val="008C069C"/>
    <w:rsid w:val="008C09C2"/>
    <w:rsid w:val="008C295A"/>
    <w:rsid w:val="008C33DD"/>
    <w:rsid w:val="008C3B1D"/>
    <w:rsid w:val="008C4206"/>
    <w:rsid w:val="008C42F1"/>
    <w:rsid w:val="008C4623"/>
    <w:rsid w:val="008C474D"/>
    <w:rsid w:val="008C4C51"/>
    <w:rsid w:val="008C4D2E"/>
    <w:rsid w:val="008C500E"/>
    <w:rsid w:val="008C527A"/>
    <w:rsid w:val="008C5306"/>
    <w:rsid w:val="008C53EB"/>
    <w:rsid w:val="008C6177"/>
    <w:rsid w:val="008C6558"/>
    <w:rsid w:val="008C6A54"/>
    <w:rsid w:val="008C72A0"/>
    <w:rsid w:val="008C7A4E"/>
    <w:rsid w:val="008C7B83"/>
    <w:rsid w:val="008D096C"/>
    <w:rsid w:val="008D0D45"/>
    <w:rsid w:val="008D0DDC"/>
    <w:rsid w:val="008D1375"/>
    <w:rsid w:val="008D1710"/>
    <w:rsid w:val="008D1A1F"/>
    <w:rsid w:val="008D1D05"/>
    <w:rsid w:val="008D1D16"/>
    <w:rsid w:val="008D2448"/>
    <w:rsid w:val="008D250E"/>
    <w:rsid w:val="008D2787"/>
    <w:rsid w:val="008D318E"/>
    <w:rsid w:val="008D3685"/>
    <w:rsid w:val="008D401A"/>
    <w:rsid w:val="008D45AD"/>
    <w:rsid w:val="008D45CB"/>
    <w:rsid w:val="008D45FF"/>
    <w:rsid w:val="008D4616"/>
    <w:rsid w:val="008D582C"/>
    <w:rsid w:val="008D63F7"/>
    <w:rsid w:val="008D680E"/>
    <w:rsid w:val="008D6D0E"/>
    <w:rsid w:val="008D6FEE"/>
    <w:rsid w:val="008D7039"/>
    <w:rsid w:val="008D7179"/>
    <w:rsid w:val="008D7408"/>
    <w:rsid w:val="008D74C7"/>
    <w:rsid w:val="008D787B"/>
    <w:rsid w:val="008D7F6C"/>
    <w:rsid w:val="008E0082"/>
    <w:rsid w:val="008E0748"/>
    <w:rsid w:val="008E08EF"/>
    <w:rsid w:val="008E0D8E"/>
    <w:rsid w:val="008E0E71"/>
    <w:rsid w:val="008E120B"/>
    <w:rsid w:val="008E1A21"/>
    <w:rsid w:val="008E1CE3"/>
    <w:rsid w:val="008E221A"/>
    <w:rsid w:val="008E232A"/>
    <w:rsid w:val="008E2974"/>
    <w:rsid w:val="008E370B"/>
    <w:rsid w:val="008E395E"/>
    <w:rsid w:val="008E3BBD"/>
    <w:rsid w:val="008E468C"/>
    <w:rsid w:val="008E549A"/>
    <w:rsid w:val="008E5832"/>
    <w:rsid w:val="008E6CBB"/>
    <w:rsid w:val="008E724D"/>
    <w:rsid w:val="008E7271"/>
    <w:rsid w:val="008E7C6C"/>
    <w:rsid w:val="008F047C"/>
    <w:rsid w:val="008F05E9"/>
    <w:rsid w:val="008F0892"/>
    <w:rsid w:val="008F0950"/>
    <w:rsid w:val="008F0C39"/>
    <w:rsid w:val="008F0C47"/>
    <w:rsid w:val="008F0DB9"/>
    <w:rsid w:val="008F0F9E"/>
    <w:rsid w:val="008F179C"/>
    <w:rsid w:val="008F19EE"/>
    <w:rsid w:val="008F2438"/>
    <w:rsid w:val="008F279F"/>
    <w:rsid w:val="008F2851"/>
    <w:rsid w:val="008F2957"/>
    <w:rsid w:val="008F32B6"/>
    <w:rsid w:val="008F3AB5"/>
    <w:rsid w:val="008F44A3"/>
    <w:rsid w:val="008F4BD1"/>
    <w:rsid w:val="008F6293"/>
    <w:rsid w:val="008F6BDB"/>
    <w:rsid w:val="008F7A14"/>
    <w:rsid w:val="008F7F43"/>
    <w:rsid w:val="009005A8"/>
    <w:rsid w:val="00900701"/>
    <w:rsid w:val="009008B9"/>
    <w:rsid w:val="00900FF4"/>
    <w:rsid w:val="0090146A"/>
    <w:rsid w:val="00901500"/>
    <w:rsid w:val="00902364"/>
    <w:rsid w:val="0090267A"/>
    <w:rsid w:val="009032BF"/>
    <w:rsid w:val="00903737"/>
    <w:rsid w:val="00903BDC"/>
    <w:rsid w:val="009042FD"/>
    <w:rsid w:val="0090444E"/>
    <w:rsid w:val="0090488A"/>
    <w:rsid w:val="009049A4"/>
    <w:rsid w:val="00904AF1"/>
    <w:rsid w:val="00904E1E"/>
    <w:rsid w:val="009050F0"/>
    <w:rsid w:val="00905B90"/>
    <w:rsid w:val="0090620B"/>
    <w:rsid w:val="009066CF"/>
    <w:rsid w:val="00906B65"/>
    <w:rsid w:val="00907207"/>
    <w:rsid w:val="0091008A"/>
    <w:rsid w:val="009102C5"/>
    <w:rsid w:val="0091086F"/>
    <w:rsid w:val="0091098E"/>
    <w:rsid w:val="009109B2"/>
    <w:rsid w:val="00910AAD"/>
    <w:rsid w:val="00910FA3"/>
    <w:rsid w:val="00911420"/>
    <w:rsid w:val="00911E2F"/>
    <w:rsid w:val="009122C2"/>
    <w:rsid w:val="00912402"/>
    <w:rsid w:val="00913283"/>
    <w:rsid w:val="00913618"/>
    <w:rsid w:val="00913D92"/>
    <w:rsid w:val="00913DA1"/>
    <w:rsid w:val="00914B4C"/>
    <w:rsid w:val="00915166"/>
    <w:rsid w:val="00915FD4"/>
    <w:rsid w:val="00916430"/>
    <w:rsid w:val="00916CE5"/>
    <w:rsid w:val="00916F1C"/>
    <w:rsid w:val="00920304"/>
    <w:rsid w:val="0092047C"/>
    <w:rsid w:val="00920703"/>
    <w:rsid w:val="00920A4D"/>
    <w:rsid w:val="0092175B"/>
    <w:rsid w:val="0092199C"/>
    <w:rsid w:val="00921D12"/>
    <w:rsid w:val="00921D54"/>
    <w:rsid w:val="00922063"/>
    <w:rsid w:val="0092227E"/>
    <w:rsid w:val="00922315"/>
    <w:rsid w:val="0092337E"/>
    <w:rsid w:val="00923BC2"/>
    <w:rsid w:val="009242E7"/>
    <w:rsid w:val="009251DD"/>
    <w:rsid w:val="00925C63"/>
    <w:rsid w:val="00927693"/>
    <w:rsid w:val="00927DC4"/>
    <w:rsid w:val="00927F13"/>
    <w:rsid w:val="0093043C"/>
    <w:rsid w:val="0093045C"/>
    <w:rsid w:val="00930E1D"/>
    <w:rsid w:val="00930E77"/>
    <w:rsid w:val="0093122E"/>
    <w:rsid w:val="00931429"/>
    <w:rsid w:val="00931449"/>
    <w:rsid w:val="00931A1E"/>
    <w:rsid w:val="00933D3D"/>
    <w:rsid w:val="00934767"/>
    <w:rsid w:val="00934C06"/>
    <w:rsid w:val="009356C8"/>
    <w:rsid w:val="0093634B"/>
    <w:rsid w:val="00936622"/>
    <w:rsid w:val="009367E6"/>
    <w:rsid w:val="00936966"/>
    <w:rsid w:val="009400C7"/>
    <w:rsid w:val="0094039E"/>
    <w:rsid w:val="00940A07"/>
    <w:rsid w:val="00940EDE"/>
    <w:rsid w:val="00942125"/>
    <w:rsid w:val="00943858"/>
    <w:rsid w:val="00943D8C"/>
    <w:rsid w:val="00943DD7"/>
    <w:rsid w:val="00944144"/>
    <w:rsid w:val="00944646"/>
    <w:rsid w:val="009446DF"/>
    <w:rsid w:val="00944E1A"/>
    <w:rsid w:val="009456DC"/>
    <w:rsid w:val="009456F1"/>
    <w:rsid w:val="00945767"/>
    <w:rsid w:val="009462C0"/>
    <w:rsid w:val="00946D81"/>
    <w:rsid w:val="00946F5F"/>
    <w:rsid w:val="00947583"/>
    <w:rsid w:val="009475E1"/>
    <w:rsid w:val="00950336"/>
    <w:rsid w:val="00950606"/>
    <w:rsid w:val="0095060F"/>
    <w:rsid w:val="00950C2D"/>
    <w:rsid w:val="00950D38"/>
    <w:rsid w:val="00950E53"/>
    <w:rsid w:val="00951517"/>
    <w:rsid w:val="009527F7"/>
    <w:rsid w:val="00952868"/>
    <w:rsid w:val="00952B18"/>
    <w:rsid w:val="00953175"/>
    <w:rsid w:val="0095317D"/>
    <w:rsid w:val="009539DC"/>
    <w:rsid w:val="009549B1"/>
    <w:rsid w:val="00954CB9"/>
    <w:rsid w:val="00954F12"/>
    <w:rsid w:val="00955188"/>
    <w:rsid w:val="00955AA3"/>
    <w:rsid w:val="00956C46"/>
    <w:rsid w:val="009572A4"/>
    <w:rsid w:val="00957E99"/>
    <w:rsid w:val="00960868"/>
    <w:rsid w:val="00960ADB"/>
    <w:rsid w:val="00960DD5"/>
    <w:rsid w:val="00960DEA"/>
    <w:rsid w:val="009615B3"/>
    <w:rsid w:val="00962629"/>
    <w:rsid w:val="0096264C"/>
    <w:rsid w:val="0096269E"/>
    <w:rsid w:val="00963943"/>
    <w:rsid w:val="00963D56"/>
    <w:rsid w:val="009646F6"/>
    <w:rsid w:val="00964AB2"/>
    <w:rsid w:val="00965B75"/>
    <w:rsid w:val="00965CB1"/>
    <w:rsid w:val="00965D9E"/>
    <w:rsid w:val="00965FCF"/>
    <w:rsid w:val="00966110"/>
    <w:rsid w:val="00966230"/>
    <w:rsid w:val="00966638"/>
    <w:rsid w:val="00966759"/>
    <w:rsid w:val="009676EC"/>
    <w:rsid w:val="0096780E"/>
    <w:rsid w:val="00967C73"/>
    <w:rsid w:val="00970021"/>
    <w:rsid w:val="00970086"/>
    <w:rsid w:val="009704FA"/>
    <w:rsid w:val="00970C26"/>
    <w:rsid w:val="00971445"/>
    <w:rsid w:val="009714A5"/>
    <w:rsid w:val="0097187F"/>
    <w:rsid w:val="009723E7"/>
    <w:rsid w:val="009732E8"/>
    <w:rsid w:val="00973423"/>
    <w:rsid w:val="00973BDB"/>
    <w:rsid w:val="00974208"/>
    <w:rsid w:val="00975CBA"/>
    <w:rsid w:val="009762A4"/>
    <w:rsid w:val="00976444"/>
    <w:rsid w:val="00977512"/>
    <w:rsid w:val="00977CFB"/>
    <w:rsid w:val="00980779"/>
    <w:rsid w:val="009807A1"/>
    <w:rsid w:val="0098099B"/>
    <w:rsid w:val="00981094"/>
    <w:rsid w:val="009817C3"/>
    <w:rsid w:val="00981CD1"/>
    <w:rsid w:val="00981EB9"/>
    <w:rsid w:val="00982A4A"/>
    <w:rsid w:val="00982D7E"/>
    <w:rsid w:val="009832C3"/>
    <w:rsid w:val="009838E5"/>
    <w:rsid w:val="009839C6"/>
    <w:rsid w:val="009840CF"/>
    <w:rsid w:val="009842A0"/>
    <w:rsid w:val="00984A35"/>
    <w:rsid w:val="009850F4"/>
    <w:rsid w:val="009855AC"/>
    <w:rsid w:val="009857EE"/>
    <w:rsid w:val="009857F0"/>
    <w:rsid w:val="0098597A"/>
    <w:rsid w:val="00985CC6"/>
    <w:rsid w:val="00986387"/>
    <w:rsid w:val="00986793"/>
    <w:rsid w:val="0098692E"/>
    <w:rsid w:val="00986D6F"/>
    <w:rsid w:val="00986E76"/>
    <w:rsid w:val="009872F2"/>
    <w:rsid w:val="009878A3"/>
    <w:rsid w:val="009878D5"/>
    <w:rsid w:val="00987A67"/>
    <w:rsid w:val="009901FA"/>
    <w:rsid w:val="009905C4"/>
    <w:rsid w:val="00990A9E"/>
    <w:rsid w:val="0099143E"/>
    <w:rsid w:val="009914D8"/>
    <w:rsid w:val="009916B3"/>
    <w:rsid w:val="00991FBC"/>
    <w:rsid w:val="0099216B"/>
    <w:rsid w:val="0099250A"/>
    <w:rsid w:val="0099268E"/>
    <w:rsid w:val="00992DED"/>
    <w:rsid w:val="00993E89"/>
    <w:rsid w:val="00994357"/>
    <w:rsid w:val="009949A7"/>
    <w:rsid w:val="00995565"/>
    <w:rsid w:val="009963FA"/>
    <w:rsid w:val="009978FC"/>
    <w:rsid w:val="009A0841"/>
    <w:rsid w:val="009A09D9"/>
    <w:rsid w:val="009A1228"/>
    <w:rsid w:val="009A1D73"/>
    <w:rsid w:val="009A1E09"/>
    <w:rsid w:val="009A2598"/>
    <w:rsid w:val="009A284E"/>
    <w:rsid w:val="009A3157"/>
    <w:rsid w:val="009A362D"/>
    <w:rsid w:val="009A4738"/>
    <w:rsid w:val="009A4E7D"/>
    <w:rsid w:val="009A5118"/>
    <w:rsid w:val="009A5338"/>
    <w:rsid w:val="009A5CB9"/>
    <w:rsid w:val="009A6568"/>
    <w:rsid w:val="009A6832"/>
    <w:rsid w:val="009A6DC2"/>
    <w:rsid w:val="009A73D1"/>
    <w:rsid w:val="009A78C0"/>
    <w:rsid w:val="009B024E"/>
    <w:rsid w:val="009B0B98"/>
    <w:rsid w:val="009B0C60"/>
    <w:rsid w:val="009B0ECE"/>
    <w:rsid w:val="009B164C"/>
    <w:rsid w:val="009B1AF9"/>
    <w:rsid w:val="009B222A"/>
    <w:rsid w:val="009B3C48"/>
    <w:rsid w:val="009B5B98"/>
    <w:rsid w:val="009B5BFC"/>
    <w:rsid w:val="009B60D5"/>
    <w:rsid w:val="009B64BD"/>
    <w:rsid w:val="009B6E2B"/>
    <w:rsid w:val="009B758B"/>
    <w:rsid w:val="009B7FD3"/>
    <w:rsid w:val="009C01A4"/>
    <w:rsid w:val="009C0261"/>
    <w:rsid w:val="009C0448"/>
    <w:rsid w:val="009C04B0"/>
    <w:rsid w:val="009C0DAC"/>
    <w:rsid w:val="009C15C4"/>
    <w:rsid w:val="009C1F67"/>
    <w:rsid w:val="009C223D"/>
    <w:rsid w:val="009C388B"/>
    <w:rsid w:val="009C3A4F"/>
    <w:rsid w:val="009C3B8B"/>
    <w:rsid w:val="009C3DDF"/>
    <w:rsid w:val="009C429B"/>
    <w:rsid w:val="009C49FA"/>
    <w:rsid w:val="009C4A4F"/>
    <w:rsid w:val="009C5167"/>
    <w:rsid w:val="009C58E5"/>
    <w:rsid w:val="009C6017"/>
    <w:rsid w:val="009C60C1"/>
    <w:rsid w:val="009C641C"/>
    <w:rsid w:val="009C74BE"/>
    <w:rsid w:val="009C7752"/>
    <w:rsid w:val="009C7BAB"/>
    <w:rsid w:val="009D00C8"/>
    <w:rsid w:val="009D01A6"/>
    <w:rsid w:val="009D01EC"/>
    <w:rsid w:val="009D04D4"/>
    <w:rsid w:val="009D06EC"/>
    <w:rsid w:val="009D084F"/>
    <w:rsid w:val="009D0C45"/>
    <w:rsid w:val="009D0E01"/>
    <w:rsid w:val="009D0E57"/>
    <w:rsid w:val="009D16F8"/>
    <w:rsid w:val="009D1764"/>
    <w:rsid w:val="009D24E0"/>
    <w:rsid w:val="009D3B6B"/>
    <w:rsid w:val="009D48BF"/>
    <w:rsid w:val="009D4E83"/>
    <w:rsid w:val="009D4F74"/>
    <w:rsid w:val="009D52A9"/>
    <w:rsid w:val="009D5353"/>
    <w:rsid w:val="009D56AE"/>
    <w:rsid w:val="009D5781"/>
    <w:rsid w:val="009D5960"/>
    <w:rsid w:val="009D6451"/>
    <w:rsid w:val="009D743C"/>
    <w:rsid w:val="009D7498"/>
    <w:rsid w:val="009D74F7"/>
    <w:rsid w:val="009D75BF"/>
    <w:rsid w:val="009D77A7"/>
    <w:rsid w:val="009D7D7A"/>
    <w:rsid w:val="009E0147"/>
    <w:rsid w:val="009E0C07"/>
    <w:rsid w:val="009E0EAC"/>
    <w:rsid w:val="009E1185"/>
    <w:rsid w:val="009E18C2"/>
    <w:rsid w:val="009E1F97"/>
    <w:rsid w:val="009E245C"/>
    <w:rsid w:val="009E2821"/>
    <w:rsid w:val="009E2909"/>
    <w:rsid w:val="009E2AFD"/>
    <w:rsid w:val="009E2FC6"/>
    <w:rsid w:val="009E3752"/>
    <w:rsid w:val="009E3DB3"/>
    <w:rsid w:val="009E4DC9"/>
    <w:rsid w:val="009E5940"/>
    <w:rsid w:val="009E5C73"/>
    <w:rsid w:val="009E5C8A"/>
    <w:rsid w:val="009E625E"/>
    <w:rsid w:val="009E6FA4"/>
    <w:rsid w:val="009F1560"/>
    <w:rsid w:val="009F1692"/>
    <w:rsid w:val="009F1926"/>
    <w:rsid w:val="009F36B7"/>
    <w:rsid w:val="009F3A55"/>
    <w:rsid w:val="009F3A9A"/>
    <w:rsid w:val="009F3CBE"/>
    <w:rsid w:val="009F3D09"/>
    <w:rsid w:val="009F3EED"/>
    <w:rsid w:val="009F41B5"/>
    <w:rsid w:val="009F4483"/>
    <w:rsid w:val="009F4530"/>
    <w:rsid w:val="009F46AD"/>
    <w:rsid w:val="009F4A7D"/>
    <w:rsid w:val="009F5B1D"/>
    <w:rsid w:val="009F5C83"/>
    <w:rsid w:val="009F5D68"/>
    <w:rsid w:val="009F605D"/>
    <w:rsid w:val="009F6A89"/>
    <w:rsid w:val="009F6E81"/>
    <w:rsid w:val="009F6EA7"/>
    <w:rsid w:val="009F6F4C"/>
    <w:rsid w:val="009F7124"/>
    <w:rsid w:val="009F72D3"/>
    <w:rsid w:val="009F730F"/>
    <w:rsid w:val="009F753A"/>
    <w:rsid w:val="00A000AE"/>
    <w:rsid w:val="00A003A4"/>
    <w:rsid w:val="00A00942"/>
    <w:rsid w:val="00A00D41"/>
    <w:rsid w:val="00A00F6A"/>
    <w:rsid w:val="00A01013"/>
    <w:rsid w:val="00A01755"/>
    <w:rsid w:val="00A01E09"/>
    <w:rsid w:val="00A0231F"/>
    <w:rsid w:val="00A023E5"/>
    <w:rsid w:val="00A0246B"/>
    <w:rsid w:val="00A02CDD"/>
    <w:rsid w:val="00A02F03"/>
    <w:rsid w:val="00A02F09"/>
    <w:rsid w:val="00A031A4"/>
    <w:rsid w:val="00A036DC"/>
    <w:rsid w:val="00A045D4"/>
    <w:rsid w:val="00A05271"/>
    <w:rsid w:val="00A0561C"/>
    <w:rsid w:val="00A0604C"/>
    <w:rsid w:val="00A063CD"/>
    <w:rsid w:val="00A07528"/>
    <w:rsid w:val="00A07980"/>
    <w:rsid w:val="00A07C98"/>
    <w:rsid w:val="00A101D9"/>
    <w:rsid w:val="00A10283"/>
    <w:rsid w:val="00A10806"/>
    <w:rsid w:val="00A10AE7"/>
    <w:rsid w:val="00A10F90"/>
    <w:rsid w:val="00A1107E"/>
    <w:rsid w:val="00A11170"/>
    <w:rsid w:val="00A117E1"/>
    <w:rsid w:val="00A118F5"/>
    <w:rsid w:val="00A11B16"/>
    <w:rsid w:val="00A1285C"/>
    <w:rsid w:val="00A12EEB"/>
    <w:rsid w:val="00A15023"/>
    <w:rsid w:val="00A1589D"/>
    <w:rsid w:val="00A15B90"/>
    <w:rsid w:val="00A15D88"/>
    <w:rsid w:val="00A166A8"/>
    <w:rsid w:val="00A16DDB"/>
    <w:rsid w:val="00A178C1"/>
    <w:rsid w:val="00A17D75"/>
    <w:rsid w:val="00A203D3"/>
    <w:rsid w:val="00A20CB8"/>
    <w:rsid w:val="00A21852"/>
    <w:rsid w:val="00A2226C"/>
    <w:rsid w:val="00A229E2"/>
    <w:rsid w:val="00A22C30"/>
    <w:rsid w:val="00A23985"/>
    <w:rsid w:val="00A2403B"/>
    <w:rsid w:val="00A243F7"/>
    <w:rsid w:val="00A24591"/>
    <w:rsid w:val="00A24BB8"/>
    <w:rsid w:val="00A25067"/>
    <w:rsid w:val="00A25079"/>
    <w:rsid w:val="00A25B37"/>
    <w:rsid w:val="00A25DD4"/>
    <w:rsid w:val="00A25F00"/>
    <w:rsid w:val="00A26D49"/>
    <w:rsid w:val="00A27385"/>
    <w:rsid w:val="00A27644"/>
    <w:rsid w:val="00A276FB"/>
    <w:rsid w:val="00A30A63"/>
    <w:rsid w:val="00A31542"/>
    <w:rsid w:val="00A31889"/>
    <w:rsid w:val="00A323AB"/>
    <w:rsid w:val="00A325FA"/>
    <w:rsid w:val="00A32ECF"/>
    <w:rsid w:val="00A33060"/>
    <w:rsid w:val="00A336D5"/>
    <w:rsid w:val="00A346A4"/>
    <w:rsid w:val="00A34B75"/>
    <w:rsid w:val="00A3511D"/>
    <w:rsid w:val="00A357F9"/>
    <w:rsid w:val="00A35929"/>
    <w:rsid w:val="00A36443"/>
    <w:rsid w:val="00A36531"/>
    <w:rsid w:val="00A365E7"/>
    <w:rsid w:val="00A3709C"/>
    <w:rsid w:val="00A372DD"/>
    <w:rsid w:val="00A40067"/>
    <w:rsid w:val="00A4084D"/>
    <w:rsid w:val="00A408A9"/>
    <w:rsid w:val="00A40A37"/>
    <w:rsid w:val="00A40D19"/>
    <w:rsid w:val="00A41107"/>
    <w:rsid w:val="00A41564"/>
    <w:rsid w:val="00A41891"/>
    <w:rsid w:val="00A41AB4"/>
    <w:rsid w:val="00A437A1"/>
    <w:rsid w:val="00A43CD4"/>
    <w:rsid w:val="00A440C9"/>
    <w:rsid w:val="00A44BFE"/>
    <w:rsid w:val="00A44D77"/>
    <w:rsid w:val="00A4578A"/>
    <w:rsid w:val="00A45D9C"/>
    <w:rsid w:val="00A45D9D"/>
    <w:rsid w:val="00A460A9"/>
    <w:rsid w:val="00A500C4"/>
    <w:rsid w:val="00A50344"/>
    <w:rsid w:val="00A5061C"/>
    <w:rsid w:val="00A50770"/>
    <w:rsid w:val="00A507C7"/>
    <w:rsid w:val="00A51178"/>
    <w:rsid w:val="00A518FD"/>
    <w:rsid w:val="00A52029"/>
    <w:rsid w:val="00A52234"/>
    <w:rsid w:val="00A52311"/>
    <w:rsid w:val="00A5237C"/>
    <w:rsid w:val="00A52675"/>
    <w:rsid w:val="00A52A5F"/>
    <w:rsid w:val="00A5344C"/>
    <w:rsid w:val="00A5366E"/>
    <w:rsid w:val="00A53B46"/>
    <w:rsid w:val="00A548FE"/>
    <w:rsid w:val="00A55604"/>
    <w:rsid w:val="00A558DE"/>
    <w:rsid w:val="00A56259"/>
    <w:rsid w:val="00A56B70"/>
    <w:rsid w:val="00A56C00"/>
    <w:rsid w:val="00A57AA2"/>
    <w:rsid w:val="00A57B53"/>
    <w:rsid w:val="00A57CBE"/>
    <w:rsid w:val="00A60392"/>
    <w:rsid w:val="00A60472"/>
    <w:rsid w:val="00A60EC3"/>
    <w:rsid w:val="00A612F3"/>
    <w:rsid w:val="00A61516"/>
    <w:rsid w:val="00A61A58"/>
    <w:rsid w:val="00A62086"/>
    <w:rsid w:val="00A6260C"/>
    <w:rsid w:val="00A63651"/>
    <w:rsid w:val="00A639E4"/>
    <w:rsid w:val="00A640BA"/>
    <w:rsid w:val="00A64338"/>
    <w:rsid w:val="00A64587"/>
    <w:rsid w:val="00A64A51"/>
    <w:rsid w:val="00A64F08"/>
    <w:rsid w:val="00A65318"/>
    <w:rsid w:val="00A65671"/>
    <w:rsid w:val="00A6692B"/>
    <w:rsid w:val="00A669A6"/>
    <w:rsid w:val="00A66D7A"/>
    <w:rsid w:val="00A6755F"/>
    <w:rsid w:val="00A675FD"/>
    <w:rsid w:val="00A67A68"/>
    <w:rsid w:val="00A7091E"/>
    <w:rsid w:val="00A70C1F"/>
    <w:rsid w:val="00A71070"/>
    <w:rsid w:val="00A712EF"/>
    <w:rsid w:val="00A714C1"/>
    <w:rsid w:val="00A71684"/>
    <w:rsid w:val="00A7239E"/>
    <w:rsid w:val="00A72532"/>
    <w:rsid w:val="00A73389"/>
    <w:rsid w:val="00A73AB1"/>
    <w:rsid w:val="00A743E6"/>
    <w:rsid w:val="00A754B4"/>
    <w:rsid w:val="00A75A5A"/>
    <w:rsid w:val="00A75F27"/>
    <w:rsid w:val="00A75F84"/>
    <w:rsid w:val="00A760DC"/>
    <w:rsid w:val="00A76228"/>
    <w:rsid w:val="00A77B73"/>
    <w:rsid w:val="00A805EA"/>
    <w:rsid w:val="00A80DAE"/>
    <w:rsid w:val="00A81B1B"/>
    <w:rsid w:val="00A822EF"/>
    <w:rsid w:val="00A82559"/>
    <w:rsid w:val="00A82CA1"/>
    <w:rsid w:val="00A83237"/>
    <w:rsid w:val="00A83300"/>
    <w:rsid w:val="00A83415"/>
    <w:rsid w:val="00A835A4"/>
    <w:rsid w:val="00A844FA"/>
    <w:rsid w:val="00A84AFA"/>
    <w:rsid w:val="00A84CF7"/>
    <w:rsid w:val="00A84FBE"/>
    <w:rsid w:val="00A850A7"/>
    <w:rsid w:val="00A85344"/>
    <w:rsid w:val="00A8587B"/>
    <w:rsid w:val="00A863C4"/>
    <w:rsid w:val="00A8698E"/>
    <w:rsid w:val="00A86C19"/>
    <w:rsid w:val="00A87686"/>
    <w:rsid w:val="00A87814"/>
    <w:rsid w:val="00A87E81"/>
    <w:rsid w:val="00A87F51"/>
    <w:rsid w:val="00A904F3"/>
    <w:rsid w:val="00A90611"/>
    <w:rsid w:val="00A909F4"/>
    <w:rsid w:val="00A90B05"/>
    <w:rsid w:val="00A90B45"/>
    <w:rsid w:val="00A90B84"/>
    <w:rsid w:val="00A9134D"/>
    <w:rsid w:val="00A91759"/>
    <w:rsid w:val="00A91BD2"/>
    <w:rsid w:val="00A938E3"/>
    <w:rsid w:val="00A93FDB"/>
    <w:rsid w:val="00A94AE9"/>
    <w:rsid w:val="00A95185"/>
    <w:rsid w:val="00A96782"/>
    <w:rsid w:val="00A969CB"/>
    <w:rsid w:val="00A96D81"/>
    <w:rsid w:val="00A97507"/>
    <w:rsid w:val="00A97C45"/>
    <w:rsid w:val="00A97CA8"/>
    <w:rsid w:val="00A97FE1"/>
    <w:rsid w:val="00AA018C"/>
    <w:rsid w:val="00AA05AE"/>
    <w:rsid w:val="00AA0853"/>
    <w:rsid w:val="00AA09A1"/>
    <w:rsid w:val="00AA106B"/>
    <w:rsid w:val="00AA17FB"/>
    <w:rsid w:val="00AA20CD"/>
    <w:rsid w:val="00AA22EB"/>
    <w:rsid w:val="00AA284C"/>
    <w:rsid w:val="00AA2C35"/>
    <w:rsid w:val="00AA46B5"/>
    <w:rsid w:val="00AA52DC"/>
    <w:rsid w:val="00AA5719"/>
    <w:rsid w:val="00AA5CCC"/>
    <w:rsid w:val="00AA6356"/>
    <w:rsid w:val="00AA6A7B"/>
    <w:rsid w:val="00AA6E10"/>
    <w:rsid w:val="00AA6EB6"/>
    <w:rsid w:val="00AB0100"/>
    <w:rsid w:val="00AB01C3"/>
    <w:rsid w:val="00AB0691"/>
    <w:rsid w:val="00AB0A6C"/>
    <w:rsid w:val="00AB0EE3"/>
    <w:rsid w:val="00AB1C05"/>
    <w:rsid w:val="00AB2104"/>
    <w:rsid w:val="00AB22E3"/>
    <w:rsid w:val="00AB244F"/>
    <w:rsid w:val="00AB2588"/>
    <w:rsid w:val="00AB26A1"/>
    <w:rsid w:val="00AB2A21"/>
    <w:rsid w:val="00AB2FCD"/>
    <w:rsid w:val="00AB30F2"/>
    <w:rsid w:val="00AB319C"/>
    <w:rsid w:val="00AB31E0"/>
    <w:rsid w:val="00AB349D"/>
    <w:rsid w:val="00AB357C"/>
    <w:rsid w:val="00AB3650"/>
    <w:rsid w:val="00AB36EF"/>
    <w:rsid w:val="00AB4152"/>
    <w:rsid w:val="00AB52CB"/>
    <w:rsid w:val="00AB55DD"/>
    <w:rsid w:val="00AB5A95"/>
    <w:rsid w:val="00AB5BE4"/>
    <w:rsid w:val="00AB5BFE"/>
    <w:rsid w:val="00AB6056"/>
    <w:rsid w:val="00AB62FB"/>
    <w:rsid w:val="00AB64DE"/>
    <w:rsid w:val="00AB70EA"/>
    <w:rsid w:val="00AB72A1"/>
    <w:rsid w:val="00AB73A9"/>
    <w:rsid w:val="00AC01C8"/>
    <w:rsid w:val="00AC124F"/>
    <w:rsid w:val="00AC1458"/>
    <w:rsid w:val="00AC1BC4"/>
    <w:rsid w:val="00AC1C53"/>
    <w:rsid w:val="00AC33DD"/>
    <w:rsid w:val="00AC3947"/>
    <w:rsid w:val="00AC3B50"/>
    <w:rsid w:val="00AC40E4"/>
    <w:rsid w:val="00AC42A2"/>
    <w:rsid w:val="00AC468B"/>
    <w:rsid w:val="00AC4EAD"/>
    <w:rsid w:val="00AC5321"/>
    <w:rsid w:val="00AC554E"/>
    <w:rsid w:val="00AC5AD6"/>
    <w:rsid w:val="00AC6CBC"/>
    <w:rsid w:val="00AC7470"/>
    <w:rsid w:val="00AC755B"/>
    <w:rsid w:val="00AC7952"/>
    <w:rsid w:val="00AC7A43"/>
    <w:rsid w:val="00AD06CD"/>
    <w:rsid w:val="00AD0734"/>
    <w:rsid w:val="00AD0AD6"/>
    <w:rsid w:val="00AD18DA"/>
    <w:rsid w:val="00AD1B3E"/>
    <w:rsid w:val="00AD215D"/>
    <w:rsid w:val="00AD24A4"/>
    <w:rsid w:val="00AD2521"/>
    <w:rsid w:val="00AD34D7"/>
    <w:rsid w:val="00AD4030"/>
    <w:rsid w:val="00AD6061"/>
    <w:rsid w:val="00AD61DA"/>
    <w:rsid w:val="00AD63CC"/>
    <w:rsid w:val="00AD65AD"/>
    <w:rsid w:val="00AD6B24"/>
    <w:rsid w:val="00AD6F5D"/>
    <w:rsid w:val="00AD76E4"/>
    <w:rsid w:val="00AD7E1E"/>
    <w:rsid w:val="00AE00F8"/>
    <w:rsid w:val="00AE0FF5"/>
    <w:rsid w:val="00AE12DE"/>
    <w:rsid w:val="00AE150F"/>
    <w:rsid w:val="00AE18C2"/>
    <w:rsid w:val="00AE1B3D"/>
    <w:rsid w:val="00AE1BD5"/>
    <w:rsid w:val="00AE1E62"/>
    <w:rsid w:val="00AE2BDC"/>
    <w:rsid w:val="00AE2C33"/>
    <w:rsid w:val="00AE2D81"/>
    <w:rsid w:val="00AE34BA"/>
    <w:rsid w:val="00AE38ED"/>
    <w:rsid w:val="00AE5FDA"/>
    <w:rsid w:val="00AE6341"/>
    <w:rsid w:val="00AE6CCB"/>
    <w:rsid w:val="00AE6DC3"/>
    <w:rsid w:val="00AE76BA"/>
    <w:rsid w:val="00AE7C90"/>
    <w:rsid w:val="00AF0037"/>
    <w:rsid w:val="00AF089B"/>
    <w:rsid w:val="00AF1809"/>
    <w:rsid w:val="00AF1B31"/>
    <w:rsid w:val="00AF1B35"/>
    <w:rsid w:val="00AF1DA1"/>
    <w:rsid w:val="00AF21DF"/>
    <w:rsid w:val="00AF2B90"/>
    <w:rsid w:val="00AF2E51"/>
    <w:rsid w:val="00AF32C2"/>
    <w:rsid w:val="00AF3C66"/>
    <w:rsid w:val="00AF46D0"/>
    <w:rsid w:val="00AF4831"/>
    <w:rsid w:val="00AF49D9"/>
    <w:rsid w:val="00AF5B64"/>
    <w:rsid w:val="00AF5B9B"/>
    <w:rsid w:val="00AF5D1B"/>
    <w:rsid w:val="00AF605B"/>
    <w:rsid w:val="00AF6C0F"/>
    <w:rsid w:val="00AF6D8C"/>
    <w:rsid w:val="00AF6EE8"/>
    <w:rsid w:val="00AF788B"/>
    <w:rsid w:val="00AF7E2D"/>
    <w:rsid w:val="00B0093C"/>
    <w:rsid w:val="00B018EF"/>
    <w:rsid w:val="00B01C54"/>
    <w:rsid w:val="00B02B78"/>
    <w:rsid w:val="00B02D8F"/>
    <w:rsid w:val="00B02EF3"/>
    <w:rsid w:val="00B02FA6"/>
    <w:rsid w:val="00B03AD2"/>
    <w:rsid w:val="00B03C12"/>
    <w:rsid w:val="00B040C5"/>
    <w:rsid w:val="00B04A68"/>
    <w:rsid w:val="00B04BEB"/>
    <w:rsid w:val="00B05423"/>
    <w:rsid w:val="00B05900"/>
    <w:rsid w:val="00B06709"/>
    <w:rsid w:val="00B06CD7"/>
    <w:rsid w:val="00B06F84"/>
    <w:rsid w:val="00B07545"/>
    <w:rsid w:val="00B07575"/>
    <w:rsid w:val="00B10006"/>
    <w:rsid w:val="00B100BA"/>
    <w:rsid w:val="00B102F4"/>
    <w:rsid w:val="00B1095B"/>
    <w:rsid w:val="00B10BBC"/>
    <w:rsid w:val="00B11138"/>
    <w:rsid w:val="00B11940"/>
    <w:rsid w:val="00B12BD3"/>
    <w:rsid w:val="00B12F30"/>
    <w:rsid w:val="00B13588"/>
    <w:rsid w:val="00B137DB"/>
    <w:rsid w:val="00B13FF4"/>
    <w:rsid w:val="00B1477A"/>
    <w:rsid w:val="00B1497B"/>
    <w:rsid w:val="00B15A06"/>
    <w:rsid w:val="00B15C12"/>
    <w:rsid w:val="00B15E5E"/>
    <w:rsid w:val="00B16E7A"/>
    <w:rsid w:val="00B1740A"/>
    <w:rsid w:val="00B17D20"/>
    <w:rsid w:val="00B2047C"/>
    <w:rsid w:val="00B20742"/>
    <w:rsid w:val="00B20971"/>
    <w:rsid w:val="00B20FEA"/>
    <w:rsid w:val="00B21228"/>
    <w:rsid w:val="00B215E1"/>
    <w:rsid w:val="00B2181F"/>
    <w:rsid w:val="00B21CAF"/>
    <w:rsid w:val="00B227C4"/>
    <w:rsid w:val="00B228D7"/>
    <w:rsid w:val="00B22B5F"/>
    <w:rsid w:val="00B22E0B"/>
    <w:rsid w:val="00B23036"/>
    <w:rsid w:val="00B23C2E"/>
    <w:rsid w:val="00B24960"/>
    <w:rsid w:val="00B25394"/>
    <w:rsid w:val="00B256DC"/>
    <w:rsid w:val="00B25BFB"/>
    <w:rsid w:val="00B268E1"/>
    <w:rsid w:val="00B26B5D"/>
    <w:rsid w:val="00B271A3"/>
    <w:rsid w:val="00B27E50"/>
    <w:rsid w:val="00B30DD5"/>
    <w:rsid w:val="00B30DE9"/>
    <w:rsid w:val="00B30F31"/>
    <w:rsid w:val="00B3158C"/>
    <w:rsid w:val="00B31D4F"/>
    <w:rsid w:val="00B31F12"/>
    <w:rsid w:val="00B32553"/>
    <w:rsid w:val="00B33209"/>
    <w:rsid w:val="00B33BCB"/>
    <w:rsid w:val="00B34C9D"/>
    <w:rsid w:val="00B35248"/>
    <w:rsid w:val="00B35340"/>
    <w:rsid w:val="00B359AF"/>
    <w:rsid w:val="00B35F16"/>
    <w:rsid w:val="00B364C3"/>
    <w:rsid w:val="00B365AF"/>
    <w:rsid w:val="00B36762"/>
    <w:rsid w:val="00B36CB9"/>
    <w:rsid w:val="00B37E08"/>
    <w:rsid w:val="00B40276"/>
    <w:rsid w:val="00B4103F"/>
    <w:rsid w:val="00B4121B"/>
    <w:rsid w:val="00B41288"/>
    <w:rsid w:val="00B419C8"/>
    <w:rsid w:val="00B41D1B"/>
    <w:rsid w:val="00B42062"/>
    <w:rsid w:val="00B42185"/>
    <w:rsid w:val="00B422BC"/>
    <w:rsid w:val="00B4256D"/>
    <w:rsid w:val="00B42717"/>
    <w:rsid w:val="00B431BC"/>
    <w:rsid w:val="00B4392C"/>
    <w:rsid w:val="00B43AF8"/>
    <w:rsid w:val="00B43C27"/>
    <w:rsid w:val="00B442AF"/>
    <w:rsid w:val="00B452AF"/>
    <w:rsid w:val="00B455D4"/>
    <w:rsid w:val="00B458CC"/>
    <w:rsid w:val="00B46976"/>
    <w:rsid w:val="00B47213"/>
    <w:rsid w:val="00B47303"/>
    <w:rsid w:val="00B47416"/>
    <w:rsid w:val="00B4790F"/>
    <w:rsid w:val="00B501BC"/>
    <w:rsid w:val="00B5033E"/>
    <w:rsid w:val="00B504F1"/>
    <w:rsid w:val="00B51583"/>
    <w:rsid w:val="00B518EF"/>
    <w:rsid w:val="00B52388"/>
    <w:rsid w:val="00B527A6"/>
    <w:rsid w:val="00B52CA7"/>
    <w:rsid w:val="00B52DFF"/>
    <w:rsid w:val="00B533FC"/>
    <w:rsid w:val="00B536EB"/>
    <w:rsid w:val="00B53C2B"/>
    <w:rsid w:val="00B54049"/>
    <w:rsid w:val="00B54099"/>
    <w:rsid w:val="00B5410B"/>
    <w:rsid w:val="00B557DA"/>
    <w:rsid w:val="00B55EE7"/>
    <w:rsid w:val="00B5607F"/>
    <w:rsid w:val="00B568A0"/>
    <w:rsid w:val="00B571FB"/>
    <w:rsid w:val="00B572C5"/>
    <w:rsid w:val="00B575BB"/>
    <w:rsid w:val="00B57675"/>
    <w:rsid w:val="00B57859"/>
    <w:rsid w:val="00B57BA5"/>
    <w:rsid w:val="00B57E47"/>
    <w:rsid w:val="00B57ED4"/>
    <w:rsid w:val="00B603B4"/>
    <w:rsid w:val="00B60B49"/>
    <w:rsid w:val="00B61B61"/>
    <w:rsid w:val="00B61B67"/>
    <w:rsid w:val="00B61BCE"/>
    <w:rsid w:val="00B620B6"/>
    <w:rsid w:val="00B62C77"/>
    <w:rsid w:val="00B63B34"/>
    <w:rsid w:val="00B642E2"/>
    <w:rsid w:val="00B64438"/>
    <w:rsid w:val="00B648EB"/>
    <w:rsid w:val="00B64BC3"/>
    <w:rsid w:val="00B654AE"/>
    <w:rsid w:val="00B65D1F"/>
    <w:rsid w:val="00B66729"/>
    <w:rsid w:val="00B66A60"/>
    <w:rsid w:val="00B673E9"/>
    <w:rsid w:val="00B67448"/>
    <w:rsid w:val="00B67572"/>
    <w:rsid w:val="00B67B5B"/>
    <w:rsid w:val="00B70312"/>
    <w:rsid w:val="00B70788"/>
    <w:rsid w:val="00B70CFD"/>
    <w:rsid w:val="00B70FF7"/>
    <w:rsid w:val="00B71049"/>
    <w:rsid w:val="00B71072"/>
    <w:rsid w:val="00B711DB"/>
    <w:rsid w:val="00B719EB"/>
    <w:rsid w:val="00B721E4"/>
    <w:rsid w:val="00B7250A"/>
    <w:rsid w:val="00B73266"/>
    <w:rsid w:val="00B735C5"/>
    <w:rsid w:val="00B73761"/>
    <w:rsid w:val="00B742E5"/>
    <w:rsid w:val="00B74CB0"/>
    <w:rsid w:val="00B76954"/>
    <w:rsid w:val="00B77403"/>
    <w:rsid w:val="00B77DA1"/>
    <w:rsid w:val="00B80078"/>
    <w:rsid w:val="00B806B1"/>
    <w:rsid w:val="00B80E6D"/>
    <w:rsid w:val="00B8112D"/>
    <w:rsid w:val="00B817EC"/>
    <w:rsid w:val="00B8198E"/>
    <w:rsid w:val="00B81BB1"/>
    <w:rsid w:val="00B81E50"/>
    <w:rsid w:val="00B81E66"/>
    <w:rsid w:val="00B8206D"/>
    <w:rsid w:val="00B83968"/>
    <w:rsid w:val="00B8404C"/>
    <w:rsid w:val="00B852B1"/>
    <w:rsid w:val="00B853C3"/>
    <w:rsid w:val="00B86B7A"/>
    <w:rsid w:val="00B87B4E"/>
    <w:rsid w:val="00B87B87"/>
    <w:rsid w:val="00B87F59"/>
    <w:rsid w:val="00B913B2"/>
    <w:rsid w:val="00B9172C"/>
    <w:rsid w:val="00B91930"/>
    <w:rsid w:val="00B91B62"/>
    <w:rsid w:val="00B91B65"/>
    <w:rsid w:val="00B92324"/>
    <w:rsid w:val="00B923B0"/>
    <w:rsid w:val="00B9248A"/>
    <w:rsid w:val="00B924C3"/>
    <w:rsid w:val="00B92AA0"/>
    <w:rsid w:val="00B92BE6"/>
    <w:rsid w:val="00B9352A"/>
    <w:rsid w:val="00B93734"/>
    <w:rsid w:val="00B93B52"/>
    <w:rsid w:val="00B942D7"/>
    <w:rsid w:val="00B94D6E"/>
    <w:rsid w:val="00B94F2C"/>
    <w:rsid w:val="00B9555F"/>
    <w:rsid w:val="00B9618D"/>
    <w:rsid w:val="00B97049"/>
    <w:rsid w:val="00B97653"/>
    <w:rsid w:val="00B97D74"/>
    <w:rsid w:val="00B97E2E"/>
    <w:rsid w:val="00BA01E5"/>
    <w:rsid w:val="00BA02B0"/>
    <w:rsid w:val="00BA04E1"/>
    <w:rsid w:val="00BA06B1"/>
    <w:rsid w:val="00BA1D51"/>
    <w:rsid w:val="00BA2D37"/>
    <w:rsid w:val="00BA3000"/>
    <w:rsid w:val="00BA31E2"/>
    <w:rsid w:val="00BA37D9"/>
    <w:rsid w:val="00BA3A0A"/>
    <w:rsid w:val="00BA4918"/>
    <w:rsid w:val="00BA520E"/>
    <w:rsid w:val="00BA529E"/>
    <w:rsid w:val="00BA5387"/>
    <w:rsid w:val="00BA54CB"/>
    <w:rsid w:val="00BA6020"/>
    <w:rsid w:val="00BA7847"/>
    <w:rsid w:val="00BB04ED"/>
    <w:rsid w:val="00BB0AB3"/>
    <w:rsid w:val="00BB0BF7"/>
    <w:rsid w:val="00BB0DBE"/>
    <w:rsid w:val="00BB10D7"/>
    <w:rsid w:val="00BB1673"/>
    <w:rsid w:val="00BB1A8D"/>
    <w:rsid w:val="00BB1BE3"/>
    <w:rsid w:val="00BB206D"/>
    <w:rsid w:val="00BB210D"/>
    <w:rsid w:val="00BB2589"/>
    <w:rsid w:val="00BB279E"/>
    <w:rsid w:val="00BB3168"/>
    <w:rsid w:val="00BB4695"/>
    <w:rsid w:val="00BB4F6B"/>
    <w:rsid w:val="00BB531D"/>
    <w:rsid w:val="00BB66FC"/>
    <w:rsid w:val="00BB681E"/>
    <w:rsid w:val="00BB6F27"/>
    <w:rsid w:val="00BB707B"/>
    <w:rsid w:val="00BB75D6"/>
    <w:rsid w:val="00BB7AA1"/>
    <w:rsid w:val="00BB7CE0"/>
    <w:rsid w:val="00BC085C"/>
    <w:rsid w:val="00BC0961"/>
    <w:rsid w:val="00BC09F5"/>
    <w:rsid w:val="00BC0A3B"/>
    <w:rsid w:val="00BC192F"/>
    <w:rsid w:val="00BC1BE1"/>
    <w:rsid w:val="00BC1C47"/>
    <w:rsid w:val="00BC1F1C"/>
    <w:rsid w:val="00BC2301"/>
    <w:rsid w:val="00BC2F88"/>
    <w:rsid w:val="00BC31DB"/>
    <w:rsid w:val="00BC34BB"/>
    <w:rsid w:val="00BC385D"/>
    <w:rsid w:val="00BC4FEE"/>
    <w:rsid w:val="00BC545C"/>
    <w:rsid w:val="00BC5B4F"/>
    <w:rsid w:val="00BC5CA8"/>
    <w:rsid w:val="00BC5CF8"/>
    <w:rsid w:val="00BC64F2"/>
    <w:rsid w:val="00BC6E25"/>
    <w:rsid w:val="00BC707A"/>
    <w:rsid w:val="00BC7566"/>
    <w:rsid w:val="00BC7DB6"/>
    <w:rsid w:val="00BD0436"/>
    <w:rsid w:val="00BD04C3"/>
    <w:rsid w:val="00BD07F5"/>
    <w:rsid w:val="00BD1124"/>
    <w:rsid w:val="00BD15BB"/>
    <w:rsid w:val="00BD18C0"/>
    <w:rsid w:val="00BD1B37"/>
    <w:rsid w:val="00BD20CC"/>
    <w:rsid w:val="00BD2742"/>
    <w:rsid w:val="00BD277F"/>
    <w:rsid w:val="00BD2C94"/>
    <w:rsid w:val="00BD2CF8"/>
    <w:rsid w:val="00BD2D40"/>
    <w:rsid w:val="00BD3032"/>
    <w:rsid w:val="00BD31F4"/>
    <w:rsid w:val="00BD3294"/>
    <w:rsid w:val="00BD3998"/>
    <w:rsid w:val="00BD3B57"/>
    <w:rsid w:val="00BD44D0"/>
    <w:rsid w:val="00BD4AA0"/>
    <w:rsid w:val="00BD4E44"/>
    <w:rsid w:val="00BD4F15"/>
    <w:rsid w:val="00BD4F2B"/>
    <w:rsid w:val="00BD4FCC"/>
    <w:rsid w:val="00BD54E2"/>
    <w:rsid w:val="00BD55CD"/>
    <w:rsid w:val="00BD5A47"/>
    <w:rsid w:val="00BD5E83"/>
    <w:rsid w:val="00BD60E5"/>
    <w:rsid w:val="00BD625C"/>
    <w:rsid w:val="00BD7D0E"/>
    <w:rsid w:val="00BE0834"/>
    <w:rsid w:val="00BE0AE5"/>
    <w:rsid w:val="00BE1A0D"/>
    <w:rsid w:val="00BE1A19"/>
    <w:rsid w:val="00BE1AD8"/>
    <w:rsid w:val="00BE2109"/>
    <w:rsid w:val="00BE22B7"/>
    <w:rsid w:val="00BE2389"/>
    <w:rsid w:val="00BE27D4"/>
    <w:rsid w:val="00BE2BB8"/>
    <w:rsid w:val="00BE2EAC"/>
    <w:rsid w:val="00BE316D"/>
    <w:rsid w:val="00BE3D72"/>
    <w:rsid w:val="00BE3ECA"/>
    <w:rsid w:val="00BE4B23"/>
    <w:rsid w:val="00BE5146"/>
    <w:rsid w:val="00BE6408"/>
    <w:rsid w:val="00BE6691"/>
    <w:rsid w:val="00BE69C5"/>
    <w:rsid w:val="00BF0E9E"/>
    <w:rsid w:val="00BF115D"/>
    <w:rsid w:val="00BF129C"/>
    <w:rsid w:val="00BF165E"/>
    <w:rsid w:val="00BF1A02"/>
    <w:rsid w:val="00BF1A5C"/>
    <w:rsid w:val="00BF2204"/>
    <w:rsid w:val="00BF2709"/>
    <w:rsid w:val="00BF2865"/>
    <w:rsid w:val="00BF28CD"/>
    <w:rsid w:val="00BF2F7C"/>
    <w:rsid w:val="00BF2F89"/>
    <w:rsid w:val="00BF300F"/>
    <w:rsid w:val="00BF3594"/>
    <w:rsid w:val="00BF3E4F"/>
    <w:rsid w:val="00BF4814"/>
    <w:rsid w:val="00BF48D6"/>
    <w:rsid w:val="00BF4AE5"/>
    <w:rsid w:val="00BF5836"/>
    <w:rsid w:val="00BF604F"/>
    <w:rsid w:val="00BF61AC"/>
    <w:rsid w:val="00BF6363"/>
    <w:rsid w:val="00BF7073"/>
    <w:rsid w:val="00C00107"/>
    <w:rsid w:val="00C011FC"/>
    <w:rsid w:val="00C01E01"/>
    <w:rsid w:val="00C02604"/>
    <w:rsid w:val="00C02918"/>
    <w:rsid w:val="00C02A60"/>
    <w:rsid w:val="00C033FE"/>
    <w:rsid w:val="00C03667"/>
    <w:rsid w:val="00C03D6E"/>
    <w:rsid w:val="00C04644"/>
    <w:rsid w:val="00C04E11"/>
    <w:rsid w:val="00C04F0D"/>
    <w:rsid w:val="00C0586A"/>
    <w:rsid w:val="00C05F3E"/>
    <w:rsid w:val="00C05FDE"/>
    <w:rsid w:val="00C06387"/>
    <w:rsid w:val="00C06D5D"/>
    <w:rsid w:val="00C07A19"/>
    <w:rsid w:val="00C07E9B"/>
    <w:rsid w:val="00C10279"/>
    <w:rsid w:val="00C104A9"/>
    <w:rsid w:val="00C1060C"/>
    <w:rsid w:val="00C107D4"/>
    <w:rsid w:val="00C11203"/>
    <w:rsid w:val="00C11207"/>
    <w:rsid w:val="00C123A0"/>
    <w:rsid w:val="00C13D63"/>
    <w:rsid w:val="00C13F5C"/>
    <w:rsid w:val="00C1487E"/>
    <w:rsid w:val="00C14F0D"/>
    <w:rsid w:val="00C15261"/>
    <w:rsid w:val="00C15862"/>
    <w:rsid w:val="00C15A9F"/>
    <w:rsid w:val="00C1741E"/>
    <w:rsid w:val="00C17536"/>
    <w:rsid w:val="00C17A4F"/>
    <w:rsid w:val="00C17BDB"/>
    <w:rsid w:val="00C20010"/>
    <w:rsid w:val="00C2120B"/>
    <w:rsid w:val="00C218FF"/>
    <w:rsid w:val="00C21F9E"/>
    <w:rsid w:val="00C22820"/>
    <w:rsid w:val="00C22A13"/>
    <w:rsid w:val="00C22B82"/>
    <w:rsid w:val="00C23EC9"/>
    <w:rsid w:val="00C2415B"/>
    <w:rsid w:val="00C2444C"/>
    <w:rsid w:val="00C245F6"/>
    <w:rsid w:val="00C248BD"/>
    <w:rsid w:val="00C24A2B"/>
    <w:rsid w:val="00C25084"/>
    <w:rsid w:val="00C25424"/>
    <w:rsid w:val="00C25C43"/>
    <w:rsid w:val="00C2603E"/>
    <w:rsid w:val="00C266C8"/>
    <w:rsid w:val="00C26A2A"/>
    <w:rsid w:val="00C26F95"/>
    <w:rsid w:val="00C2704E"/>
    <w:rsid w:val="00C27253"/>
    <w:rsid w:val="00C2772C"/>
    <w:rsid w:val="00C27E3C"/>
    <w:rsid w:val="00C302C9"/>
    <w:rsid w:val="00C30B4C"/>
    <w:rsid w:val="00C31174"/>
    <w:rsid w:val="00C31463"/>
    <w:rsid w:val="00C3166A"/>
    <w:rsid w:val="00C31D3D"/>
    <w:rsid w:val="00C31E47"/>
    <w:rsid w:val="00C32190"/>
    <w:rsid w:val="00C3373A"/>
    <w:rsid w:val="00C344E9"/>
    <w:rsid w:val="00C34CFB"/>
    <w:rsid w:val="00C34DE9"/>
    <w:rsid w:val="00C36063"/>
    <w:rsid w:val="00C3658B"/>
    <w:rsid w:val="00C36B89"/>
    <w:rsid w:val="00C36F7E"/>
    <w:rsid w:val="00C370F0"/>
    <w:rsid w:val="00C3766C"/>
    <w:rsid w:val="00C378C6"/>
    <w:rsid w:val="00C3791B"/>
    <w:rsid w:val="00C4051B"/>
    <w:rsid w:val="00C405D9"/>
    <w:rsid w:val="00C40A46"/>
    <w:rsid w:val="00C41915"/>
    <w:rsid w:val="00C41C19"/>
    <w:rsid w:val="00C41F5E"/>
    <w:rsid w:val="00C423AD"/>
    <w:rsid w:val="00C424A0"/>
    <w:rsid w:val="00C42926"/>
    <w:rsid w:val="00C42CFF"/>
    <w:rsid w:val="00C43B7C"/>
    <w:rsid w:val="00C4446A"/>
    <w:rsid w:val="00C44CF4"/>
    <w:rsid w:val="00C45541"/>
    <w:rsid w:val="00C455CF"/>
    <w:rsid w:val="00C45744"/>
    <w:rsid w:val="00C4673C"/>
    <w:rsid w:val="00C47552"/>
    <w:rsid w:val="00C4771A"/>
    <w:rsid w:val="00C47B53"/>
    <w:rsid w:val="00C50401"/>
    <w:rsid w:val="00C504D7"/>
    <w:rsid w:val="00C50BE7"/>
    <w:rsid w:val="00C50BEE"/>
    <w:rsid w:val="00C515D1"/>
    <w:rsid w:val="00C5163B"/>
    <w:rsid w:val="00C522BA"/>
    <w:rsid w:val="00C525C4"/>
    <w:rsid w:val="00C52C92"/>
    <w:rsid w:val="00C5361B"/>
    <w:rsid w:val="00C53BA1"/>
    <w:rsid w:val="00C53C0F"/>
    <w:rsid w:val="00C53CFC"/>
    <w:rsid w:val="00C53F3C"/>
    <w:rsid w:val="00C553F5"/>
    <w:rsid w:val="00C55553"/>
    <w:rsid w:val="00C5566D"/>
    <w:rsid w:val="00C55DD5"/>
    <w:rsid w:val="00C55DF1"/>
    <w:rsid w:val="00C56466"/>
    <w:rsid w:val="00C5687F"/>
    <w:rsid w:val="00C5690E"/>
    <w:rsid w:val="00C56F47"/>
    <w:rsid w:val="00C57C24"/>
    <w:rsid w:val="00C57E35"/>
    <w:rsid w:val="00C6109A"/>
    <w:rsid w:val="00C616A0"/>
    <w:rsid w:val="00C61834"/>
    <w:rsid w:val="00C6205D"/>
    <w:rsid w:val="00C62776"/>
    <w:rsid w:val="00C62B27"/>
    <w:rsid w:val="00C62B3A"/>
    <w:rsid w:val="00C62E4F"/>
    <w:rsid w:val="00C63655"/>
    <w:rsid w:val="00C636DD"/>
    <w:rsid w:val="00C63B1C"/>
    <w:rsid w:val="00C63B8F"/>
    <w:rsid w:val="00C63EE1"/>
    <w:rsid w:val="00C64209"/>
    <w:rsid w:val="00C64913"/>
    <w:rsid w:val="00C65126"/>
    <w:rsid w:val="00C65958"/>
    <w:rsid w:val="00C65AAE"/>
    <w:rsid w:val="00C661B4"/>
    <w:rsid w:val="00C6632D"/>
    <w:rsid w:val="00C6659F"/>
    <w:rsid w:val="00C66651"/>
    <w:rsid w:val="00C66B03"/>
    <w:rsid w:val="00C66B85"/>
    <w:rsid w:val="00C677B9"/>
    <w:rsid w:val="00C67C09"/>
    <w:rsid w:val="00C70020"/>
    <w:rsid w:val="00C70320"/>
    <w:rsid w:val="00C7114D"/>
    <w:rsid w:val="00C71872"/>
    <w:rsid w:val="00C71B68"/>
    <w:rsid w:val="00C72F95"/>
    <w:rsid w:val="00C738C2"/>
    <w:rsid w:val="00C740AA"/>
    <w:rsid w:val="00C74BA6"/>
    <w:rsid w:val="00C753C5"/>
    <w:rsid w:val="00C75469"/>
    <w:rsid w:val="00C75476"/>
    <w:rsid w:val="00C754DF"/>
    <w:rsid w:val="00C75F17"/>
    <w:rsid w:val="00C7778C"/>
    <w:rsid w:val="00C778C5"/>
    <w:rsid w:val="00C8090A"/>
    <w:rsid w:val="00C80E44"/>
    <w:rsid w:val="00C80EA9"/>
    <w:rsid w:val="00C81688"/>
    <w:rsid w:val="00C82062"/>
    <w:rsid w:val="00C827AA"/>
    <w:rsid w:val="00C832CD"/>
    <w:rsid w:val="00C836D7"/>
    <w:rsid w:val="00C8450F"/>
    <w:rsid w:val="00C850D2"/>
    <w:rsid w:val="00C85348"/>
    <w:rsid w:val="00C85773"/>
    <w:rsid w:val="00C85833"/>
    <w:rsid w:val="00C8610B"/>
    <w:rsid w:val="00C861F9"/>
    <w:rsid w:val="00C863C0"/>
    <w:rsid w:val="00C866BB"/>
    <w:rsid w:val="00C90007"/>
    <w:rsid w:val="00C90138"/>
    <w:rsid w:val="00C9021A"/>
    <w:rsid w:val="00C905E7"/>
    <w:rsid w:val="00C914D6"/>
    <w:rsid w:val="00C91639"/>
    <w:rsid w:val="00C91CF2"/>
    <w:rsid w:val="00C92670"/>
    <w:rsid w:val="00C928D4"/>
    <w:rsid w:val="00C92FE6"/>
    <w:rsid w:val="00C93796"/>
    <w:rsid w:val="00C9426E"/>
    <w:rsid w:val="00C94894"/>
    <w:rsid w:val="00C952BA"/>
    <w:rsid w:val="00C9536B"/>
    <w:rsid w:val="00C95446"/>
    <w:rsid w:val="00C957D2"/>
    <w:rsid w:val="00C95EB4"/>
    <w:rsid w:val="00C961B0"/>
    <w:rsid w:val="00C964D8"/>
    <w:rsid w:val="00C9719E"/>
    <w:rsid w:val="00C97263"/>
    <w:rsid w:val="00C974BE"/>
    <w:rsid w:val="00C974C1"/>
    <w:rsid w:val="00CA0C25"/>
    <w:rsid w:val="00CA1BED"/>
    <w:rsid w:val="00CA1E69"/>
    <w:rsid w:val="00CA399B"/>
    <w:rsid w:val="00CA45B3"/>
    <w:rsid w:val="00CA5FA2"/>
    <w:rsid w:val="00CA6FED"/>
    <w:rsid w:val="00CA73E4"/>
    <w:rsid w:val="00CA7503"/>
    <w:rsid w:val="00CA7696"/>
    <w:rsid w:val="00CA7886"/>
    <w:rsid w:val="00CA7C31"/>
    <w:rsid w:val="00CB0F51"/>
    <w:rsid w:val="00CB11B0"/>
    <w:rsid w:val="00CB13B5"/>
    <w:rsid w:val="00CB1422"/>
    <w:rsid w:val="00CB18C8"/>
    <w:rsid w:val="00CB2292"/>
    <w:rsid w:val="00CB29FF"/>
    <w:rsid w:val="00CB341F"/>
    <w:rsid w:val="00CB357D"/>
    <w:rsid w:val="00CB398B"/>
    <w:rsid w:val="00CB41DD"/>
    <w:rsid w:val="00CB4838"/>
    <w:rsid w:val="00CB5867"/>
    <w:rsid w:val="00CB61AE"/>
    <w:rsid w:val="00CB6783"/>
    <w:rsid w:val="00CB68CA"/>
    <w:rsid w:val="00CB74C8"/>
    <w:rsid w:val="00CB7709"/>
    <w:rsid w:val="00CC040E"/>
    <w:rsid w:val="00CC04BF"/>
    <w:rsid w:val="00CC1157"/>
    <w:rsid w:val="00CC14AE"/>
    <w:rsid w:val="00CC1541"/>
    <w:rsid w:val="00CC1EFA"/>
    <w:rsid w:val="00CC215C"/>
    <w:rsid w:val="00CC257F"/>
    <w:rsid w:val="00CC2C86"/>
    <w:rsid w:val="00CC3AEC"/>
    <w:rsid w:val="00CC429E"/>
    <w:rsid w:val="00CC42D7"/>
    <w:rsid w:val="00CC4CD9"/>
    <w:rsid w:val="00CC4DC1"/>
    <w:rsid w:val="00CC5FB4"/>
    <w:rsid w:val="00CC6097"/>
    <w:rsid w:val="00CC67CB"/>
    <w:rsid w:val="00CC6BA4"/>
    <w:rsid w:val="00CC6F1C"/>
    <w:rsid w:val="00CC70A8"/>
    <w:rsid w:val="00CC7484"/>
    <w:rsid w:val="00CC77EB"/>
    <w:rsid w:val="00CC7EBB"/>
    <w:rsid w:val="00CD10F5"/>
    <w:rsid w:val="00CD13CB"/>
    <w:rsid w:val="00CD15BC"/>
    <w:rsid w:val="00CD4524"/>
    <w:rsid w:val="00CD4ABD"/>
    <w:rsid w:val="00CD51AA"/>
    <w:rsid w:val="00CD5796"/>
    <w:rsid w:val="00CD5F50"/>
    <w:rsid w:val="00CD61AD"/>
    <w:rsid w:val="00CD6F66"/>
    <w:rsid w:val="00CD7D3B"/>
    <w:rsid w:val="00CE02D2"/>
    <w:rsid w:val="00CE06CB"/>
    <w:rsid w:val="00CE13A0"/>
    <w:rsid w:val="00CE1B1A"/>
    <w:rsid w:val="00CE28A5"/>
    <w:rsid w:val="00CE2DB9"/>
    <w:rsid w:val="00CE33D9"/>
    <w:rsid w:val="00CE3BBB"/>
    <w:rsid w:val="00CE4132"/>
    <w:rsid w:val="00CE47C2"/>
    <w:rsid w:val="00CE4E53"/>
    <w:rsid w:val="00CE5204"/>
    <w:rsid w:val="00CE5295"/>
    <w:rsid w:val="00CE6F36"/>
    <w:rsid w:val="00CE7960"/>
    <w:rsid w:val="00CF1AE5"/>
    <w:rsid w:val="00CF2439"/>
    <w:rsid w:val="00CF2905"/>
    <w:rsid w:val="00CF2A17"/>
    <w:rsid w:val="00CF34B1"/>
    <w:rsid w:val="00CF34E3"/>
    <w:rsid w:val="00CF42AC"/>
    <w:rsid w:val="00CF4608"/>
    <w:rsid w:val="00CF4719"/>
    <w:rsid w:val="00CF50B9"/>
    <w:rsid w:val="00CF5331"/>
    <w:rsid w:val="00CF53FF"/>
    <w:rsid w:val="00CF578E"/>
    <w:rsid w:val="00CF58C8"/>
    <w:rsid w:val="00CF59D0"/>
    <w:rsid w:val="00CF5B3C"/>
    <w:rsid w:val="00CF666C"/>
    <w:rsid w:val="00CF6A2C"/>
    <w:rsid w:val="00CF722C"/>
    <w:rsid w:val="00CF749C"/>
    <w:rsid w:val="00CF74F3"/>
    <w:rsid w:val="00D00647"/>
    <w:rsid w:val="00D0114F"/>
    <w:rsid w:val="00D011C3"/>
    <w:rsid w:val="00D01765"/>
    <w:rsid w:val="00D01B77"/>
    <w:rsid w:val="00D01C23"/>
    <w:rsid w:val="00D02532"/>
    <w:rsid w:val="00D02A42"/>
    <w:rsid w:val="00D02C88"/>
    <w:rsid w:val="00D03541"/>
    <w:rsid w:val="00D03565"/>
    <w:rsid w:val="00D03BFC"/>
    <w:rsid w:val="00D04236"/>
    <w:rsid w:val="00D044B6"/>
    <w:rsid w:val="00D04ED1"/>
    <w:rsid w:val="00D051A0"/>
    <w:rsid w:val="00D06A1D"/>
    <w:rsid w:val="00D06FE8"/>
    <w:rsid w:val="00D075EB"/>
    <w:rsid w:val="00D0763D"/>
    <w:rsid w:val="00D076C7"/>
    <w:rsid w:val="00D0796B"/>
    <w:rsid w:val="00D079EB"/>
    <w:rsid w:val="00D07E87"/>
    <w:rsid w:val="00D07F7B"/>
    <w:rsid w:val="00D10298"/>
    <w:rsid w:val="00D10660"/>
    <w:rsid w:val="00D1074B"/>
    <w:rsid w:val="00D10B84"/>
    <w:rsid w:val="00D10E24"/>
    <w:rsid w:val="00D10F4E"/>
    <w:rsid w:val="00D11115"/>
    <w:rsid w:val="00D111D4"/>
    <w:rsid w:val="00D1153A"/>
    <w:rsid w:val="00D1167B"/>
    <w:rsid w:val="00D11791"/>
    <w:rsid w:val="00D11888"/>
    <w:rsid w:val="00D11A5E"/>
    <w:rsid w:val="00D11FBA"/>
    <w:rsid w:val="00D12222"/>
    <w:rsid w:val="00D12539"/>
    <w:rsid w:val="00D12B3B"/>
    <w:rsid w:val="00D149FC"/>
    <w:rsid w:val="00D150EC"/>
    <w:rsid w:val="00D15562"/>
    <w:rsid w:val="00D160FE"/>
    <w:rsid w:val="00D16B95"/>
    <w:rsid w:val="00D16BC5"/>
    <w:rsid w:val="00D17388"/>
    <w:rsid w:val="00D1745D"/>
    <w:rsid w:val="00D17735"/>
    <w:rsid w:val="00D17F2C"/>
    <w:rsid w:val="00D17FF9"/>
    <w:rsid w:val="00D20AF5"/>
    <w:rsid w:val="00D20C13"/>
    <w:rsid w:val="00D20C2A"/>
    <w:rsid w:val="00D20CF4"/>
    <w:rsid w:val="00D212D1"/>
    <w:rsid w:val="00D21396"/>
    <w:rsid w:val="00D2143B"/>
    <w:rsid w:val="00D214CD"/>
    <w:rsid w:val="00D21CB2"/>
    <w:rsid w:val="00D22050"/>
    <w:rsid w:val="00D22548"/>
    <w:rsid w:val="00D22F4D"/>
    <w:rsid w:val="00D23254"/>
    <w:rsid w:val="00D237BA"/>
    <w:rsid w:val="00D23EA3"/>
    <w:rsid w:val="00D24C9A"/>
    <w:rsid w:val="00D24F71"/>
    <w:rsid w:val="00D26211"/>
    <w:rsid w:val="00D26F48"/>
    <w:rsid w:val="00D275B3"/>
    <w:rsid w:val="00D27D1B"/>
    <w:rsid w:val="00D302BC"/>
    <w:rsid w:val="00D31430"/>
    <w:rsid w:val="00D3196D"/>
    <w:rsid w:val="00D31AFF"/>
    <w:rsid w:val="00D32152"/>
    <w:rsid w:val="00D3230A"/>
    <w:rsid w:val="00D3271B"/>
    <w:rsid w:val="00D32F6B"/>
    <w:rsid w:val="00D3353D"/>
    <w:rsid w:val="00D335E3"/>
    <w:rsid w:val="00D3373C"/>
    <w:rsid w:val="00D33972"/>
    <w:rsid w:val="00D33C00"/>
    <w:rsid w:val="00D33C60"/>
    <w:rsid w:val="00D33C9C"/>
    <w:rsid w:val="00D34750"/>
    <w:rsid w:val="00D34960"/>
    <w:rsid w:val="00D351EA"/>
    <w:rsid w:val="00D3525D"/>
    <w:rsid w:val="00D35846"/>
    <w:rsid w:val="00D35877"/>
    <w:rsid w:val="00D35905"/>
    <w:rsid w:val="00D3637F"/>
    <w:rsid w:val="00D363B0"/>
    <w:rsid w:val="00D36E8D"/>
    <w:rsid w:val="00D378C6"/>
    <w:rsid w:val="00D37A3B"/>
    <w:rsid w:val="00D40141"/>
    <w:rsid w:val="00D4026B"/>
    <w:rsid w:val="00D403B8"/>
    <w:rsid w:val="00D4050D"/>
    <w:rsid w:val="00D40E4E"/>
    <w:rsid w:val="00D41094"/>
    <w:rsid w:val="00D415C9"/>
    <w:rsid w:val="00D41646"/>
    <w:rsid w:val="00D421DF"/>
    <w:rsid w:val="00D424BE"/>
    <w:rsid w:val="00D427F5"/>
    <w:rsid w:val="00D42902"/>
    <w:rsid w:val="00D43229"/>
    <w:rsid w:val="00D4336D"/>
    <w:rsid w:val="00D443BA"/>
    <w:rsid w:val="00D447F1"/>
    <w:rsid w:val="00D45068"/>
    <w:rsid w:val="00D4622E"/>
    <w:rsid w:val="00D46E7F"/>
    <w:rsid w:val="00D46FE8"/>
    <w:rsid w:val="00D4739D"/>
    <w:rsid w:val="00D4746E"/>
    <w:rsid w:val="00D4783B"/>
    <w:rsid w:val="00D479BA"/>
    <w:rsid w:val="00D50640"/>
    <w:rsid w:val="00D50E4C"/>
    <w:rsid w:val="00D50F0E"/>
    <w:rsid w:val="00D51699"/>
    <w:rsid w:val="00D51853"/>
    <w:rsid w:val="00D51942"/>
    <w:rsid w:val="00D51D55"/>
    <w:rsid w:val="00D522C2"/>
    <w:rsid w:val="00D5250E"/>
    <w:rsid w:val="00D52FE9"/>
    <w:rsid w:val="00D53722"/>
    <w:rsid w:val="00D538E7"/>
    <w:rsid w:val="00D54077"/>
    <w:rsid w:val="00D55589"/>
    <w:rsid w:val="00D5571E"/>
    <w:rsid w:val="00D55859"/>
    <w:rsid w:val="00D5650C"/>
    <w:rsid w:val="00D5678A"/>
    <w:rsid w:val="00D5689B"/>
    <w:rsid w:val="00D57364"/>
    <w:rsid w:val="00D57510"/>
    <w:rsid w:val="00D5788E"/>
    <w:rsid w:val="00D579D5"/>
    <w:rsid w:val="00D60119"/>
    <w:rsid w:val="00D60311"/>
    <w:rsid w:val="00D60385"/>
    <w:rsid w:val="00D60EFD"/>
    <w:rsid w:val="00D61499"/>
    <w:rsid w:val="00D6162B"/>
    <w:rsid w:val="00D61786"/>
    <w:rsid w:val="00D61AF7"/>
    <w:rsid w:val="00D62207"/>
    <w:rsid w:val="00D62DA0"/>
    <w:rsid w:val="00D63914"/>
    <w:rsid w:val="00D6440E"/>
    <w:rsid w:val="00D648A1"/>
    <w:rsid w:val="00D64B88"/>
    <w:rsid w:val="00D65554"/>
    <w:rsid w:val="00D6600F"/>
    <w:rsid w:val="00D6645F"/>
    <w:rsid w:val="00D664C1"/>
    <w:rsid w:val="00D6651D"/>
    <w:rsid w:val="00D66BF5"/>
    <w:rsid w:val="00D6731C"/>
    <w:rsid w:val="00D67A48"/>
    <w:rsid w:val="00D70029"/>
    <w:rsid w:val="00D7033E"/>
    <w:rsid w:val="00D707BF"/>
    <w:rsid w:val="00D70BFF"/>
    <w:rsid w:val="00D715E0"/>
    <w:rsid w:val="00D71A0D"/>
    <w:rsid w:val="00D71BC5"/>
    <w:rsid w:val="00D71BD3"/>
    <w:rsid w:val="00D71F2B"/>
    <w:rsid w:val="00D72251"/>
    <w:rsid w:val="00D72C71"/>
    <w:rsid w:val="00D72F33"/>
    <w:rsid w:val="00D733C1"/>
    <w:rsid w:val="00D733E8"/>
    <w:rsid w:val="00D73534"/>
    <w:rsid w:val="00D737FB"/>
    <w:rsid w:val="00D739BA"/>
    <w:rsid w:val="00D73BDA"/>
    <w:rsid w:val="00D73BDE"/>
    <w:rsid w:val="00D73CC7"/>
    <w:rsid w:val="00D73E59"/>
    <w:rsid w:val="00D74EC2"/>
    <w:rsid w:val="00D7542E"/>
    <w:rsid w:val="00D7552B"/>
    <w:rsid w:val="00D75A83"/>
    <w:rsid w:val="00D75C9C"/>
    <w:rsid w:val="00D76293"/>
    <w:rsid w:val="00D76313"/>
    <w:rsid w:val="00D76325"/>
    <w:rsid w:val="00D7635A"/>
    <w:rsid w:val="00D76409"/>
    <w:rsid w:val="00D768F1"/>
    <w:rsid w:val="00D7765F"/>
    <w:rsid w:val="00D803A6"/>
    <w:rsid w:val="00D805B6"/>
    <w:rsid w:val="00D80DD4"/>
    <w:rsid w:val="00D80FD2"/>
    <w:rsid w:val="00D817EF"/>
    <w:rsid w:val="00D81998"/>
    <w:rsid w:val="00D819A8"/>
    <w:rsid w:val="00D81A90"/>
    <w:rsid w:val="00D81B83"/>
    <w:rsid w:val="00D81E76"/>
    <w:rsid w:val="00D82B93"/>
    <w:rsid w:val="00D82D82"/>
    <w:rsid w:val="00D83392"/>
    <w:rsid w:val="00D83E8B"/>
    <w:rsid w:val="00D843E2"/>
    <w:rsid w:val="00D849EF"/>
    <w:rsid w:val="00D8543E"/>
    <w:rsid w:val="00D85AE3"/>
    <w:rsid w:val="00D85BE9"/>
    <w:rsid w:val="00D85C18"/>
    <w:rsid w:val="00D867FD"/>
    <w:rsid w:val="00D86AE2"/>
    <w:rsid w:val="00D8706E"/>
    <w:rsid w:val="00D90683"/>
    <w:rsid w:val="00D906B4"/>
    <w:rsid w:val="00D90837"/>
    <w:rsid w:val="00D90890"/>
    <w:rsid w:val="00D9143E"/>
    <w:rsid w:val="00D914B5"/>
    <w:rsid w:val="00D91964"/>
    <w:rsid w:val="00D9199F"/>
    <w:rsid w:val="00D926BB"/>
    <w:rsid w:val="00D92DFF"/>
    <w:rsid w:val="00D934CA"/>
    <w:rsid w:val="00D93718"/>
    <w:rsid w:val="00D95293"/>
    <w:rsid w:val="00D959B0"/>
    <w:rsid w:val="00D95A56"/>
    <w:rsid w:val="00D95A78"/>
    <w:rsid w:val="00D9682B"/>
    <w:rsid w:val="00D96886"/>
    <w:rsid w:val="00D96B75"/>
    <w:rsid w:val="00D96BA2"/>
    <w:rsid w:val="00DA03B1"/>
    <w:rsid w:val="00DA082E"/>
    <w:rsid w:val="00DA1365"/>
    <w:rsid w:val="00DA1696"/>
    <w:rsid w:val="00DA28FF"/>
    <w:rsid w:val="00DA2B00"/>
    <w:rsid w:val="00DA38BC"/>
    <w:rsid w:val="00DA38E9"/>
    <w:rsid w:val="00DA3AA1"/>
    <w:rsid w:val="00DA3B79"/>
    <w:rsid w:val="00DA4597"/>
    <w:rsid w:val="00DA69C6"/>
    <w:rsid w:val="00DA6E0C"/>
    <w:rsid w:val="00DA70CE"/>
    <w:rsid w:val="00DA79DA"/>
    <w:rsid w:val="00DA7A44"/>
    <w:rsid w:val="00DA7C86"/>
    <w:rsid w:val="00DB06EB"/>
    <w:rsid w:val="00DB1914"/>
    <w:rsid w:val="00DB1E92"/>
    <w:rsid w:val="00DB1F56"/>
    <w:rsid w:val="00DB2A34"/>
    <w:rsid w:val="00DB2D10"/>
    <w:rsid w:val="00DB2D1D"/>
    <w:rsid w:val="00DB2E1A"/>
    <w:rsid w:val="00DB327A"/>
    <w:rsid w:val="00DB40DA"/>
    <w:rsid w:val="00DB45D3"/>
    <w:rsid w:val="00DB4A48"/>
    <w:rsid w:val="00DB4C9B"/>
    <w:rsid w:val="00DB67B3"/>
    <w:rsid w:val="00DB6952"/>
    <w:rsid w:val="00DB737C"/>
    <w:rsid w:val="00DB7A2E"/>
    <w:rsid w:val="00DB7F6D"/>
    <w:rsid w:val="00DC084B"/>
    <w:rsid w:val="00DC0996"/>
    <w:rsid w:val="00DC0CEF"/>
    <w:rsid w:val="00DC2125"/>
    <w:rsid w:val="00DC2282"/>
    <w:rsid w:val="00DC2340"/>
    <w:rsid w:val="00DC352D"/>
    <w:rsid w:val="00DC37F1"/>
    <w:rsid w:val="00DC39A6"/>
    <w:rsid w:val="00DC5032"/>
    <w:rsid w:val="00DC69E3"/>
    <w:rsid w:val="00DC7158"/>
    <w:rsid w:val="00DC7DB6"/>
    <w:rsid w:val="00DC7E27"/>
    <w:rsid w:val="00DC7F44"/>
    <w:rsid w:val="00DD001A"/>
    <w:rsid w:val="00DD0425"/>
    <w:rsid w:val="00DD2F1B"/>
    <w:rsid w:val="00DD2FC1"/>
    <w:rsid w:val="00DD36A0"/>
    <w:rsid w:val="00DD3E4C"/>
    <w:rsid w:val="00DD4D0D"/>
    <w:rsid w:val="00DD50EC"/>
    <w:rsid w:val="00DD5746"/>
    <w:rsid w:val="00DD57C2"/>
    <w:rsid w:val="00DD6066"/>
    <w:rsid w:val="00DD6151"/>
    <w:rsid w:val="00DD694D"/>
    <w:rsid w:val="00DD707B"/>
    <w:rsid w:val="00DD724F"/>
    <w:rsid w:val="00DD73EB"/>
    <w:rsid w:val="00DD75DC"/>
    <w:rsid w:val="00DD7F60"/>
    <w:rsid w:val="00DE080F"/>
    <w:rsid w:val="00DE0F1C"/>
    <w:rsid w:val="00DE0F99"/>
    <w:rsid w:val="00DE1157"/>
    <w:rsid w:val="00DE14E4"/>
    <w:rsid w:val="00DE1E2D"/>
    <w:rsid w:val="00DE212D"/>
    <w:rsid w:val="00DE28C2"/>
    <w:rsid w:val="00DE2D65"/>
    <w:rsid w:val="00DE3263"/>
    <w:rsid w:val="00DE3758"/>
    <w:rsid w:val="00DE3A71"/>
    <w:rsid w:val="00DE42BD"/>
    <w:rsid w:val="00DE43C0"/>
    <w:rsid w:val="00DE46AB"/>
    <w:rsid w:val="00DE4776"/>
    <w:rsid w:val="00DE5209"/>
    <w:rsid w:val="00DE5A0C"/>
    <w:rsid w:val="00DE67C1"/>
    <w:rsid w:val="00DE6A32"/>
    <w:rsid w:val="00DE7372"/>
    <w:rsid w:val="00DE7AB4"/>
    <w:rsid w:val="00DF022E"/>
    <w:rsid w:val="00DF02B1"/>
    <w:rsid w:val="00DF07AB"/>
    <w:rsid w:val="00DF0B08"/>
    <w:rsid w:val="00DF0E3E"/>
    <w:rsid w:val="00DF16E9"/>
    <w:rsid w:val="00DF20B8"/>
    <w:rsid w:val="00DF2337"/>
    <w:rsid w:val="00DF2352"/>
    <w:rsid w:val="00DF26AA"/>
    <w:rsid w:val="00DF2E54"/>
    <w:rsid w:val="00DF3262"/>
    <w:rsid w:val="00DF42AF"/>
    <w:rsid w:val="00DF5126"/>
    <w:rsid w:val="00DF62A6"/>
    <w:rsid w:val="00DF654B"/>
    <w:rsid w:val="00DF6D96"/>
    <w:rsid w:val="00DF74A2"/>
    <w:rsid w:val="00DF7F13"/>
    <w:rsid w:val="00E004F9"/>
    <w:rsid w:val="00E00C37"/>
    <w:rsid w:val="00E00C7C"/>
    <w:rsid w:val="00E010E7"/>
    <w:rsid w:val="00E01555"/>
    <w:rsid w:val="00E0176A"/>
    <w:rsid w:val="00E026B8"/>
    <w:rsid w:val="00E0303C"/>
    <w:rsid w:val="00E037F2"/>
    <w:rsid w:val="00E03A28"/>
    <w:rsid w:val="00E03D7C"/>
    <w:rsid w:val="00E0401B"/>
    <w:rsid w:val="00E04A54"/>
    <w:rsid w:val="00E04BA1"/>
    <w:rsid w:val="00E04DE9"/>
    <w:rsid w:val="00E0539C"/>
    <w:rsid w:val="00E053A8"/>
    <w:rsid w:val="00E05CB4"/>
    <w:rsid w:val="00E06083"/>
    <w:rsid w:val="00E06B21"/>
    <w:rsid w:val="00E07141"/>
    <w:rsid w:val="00E079DD"/>
    <w:rsid w:val="00E07F4D"/>
    <w:rsid w:val="00E10259"/>
    <w:rsid w:val="00E1145B"/>
    <w:rsid w:val="00E11C0E"/>
    <w:rsid w:val="00E121CD"/>
    <w:rsid w:val="00E12572"/>
    <w:rsid w:val="00E13017"/>
    <w:rsid w:val="00E13674"/>
    <w:rsid w:val="00E1442D"/>
    <w:rsid w:val="00E1449A"/>
    <w:rsid w:val="00E1464A"/>
    <w:rsid w:val="00E151AC"/>
    <w:rsid w:val="00E159C6"/>
    <w:rsid w:val="00E15E2F"/>
    <w:rsid w:val="00E161FB"/>
    <w:rsid w:val="00E17742"/>
    <w:rsid w:val="00E17C42"/>
    <w:rsid w:val="00E209D9"/>
    <w:rsid w:val="00E20C99"/>
    <w:rsid w:val="00E20F2C"/>
    <w:rsid w:val="00E21483"/>
    <w:rsid w:val="00E2182E"/>
    <w:rsid w:val="00E2211F"/>
    <w:rsid w:val="00E22152"/>
    <w:rsid w:val="00E22831"/>
    <w:rsid w:val="00E22F1E"/>
    <w:rsid w:val="00E24036"/>
    <w:rsid w:val="00E248D2"/>
    <w:rsid w:val="00E24A96"/>
    <w:rsid w:val="00E2544B"/>
    <w:rsid w:val="00E259C7"/>
    <w:rsid w:val="00E25BBA"/>
    <w:rsid w:val="00E26119"/>
    <w:rsid w:val="00E26CAA"/>
    <w:rsid w:val="00E26DBF"/>
    <w:rsid w:val="00E26ED9"/>
    <w:rsid w:val="00E26FCE"/>
    <w:rsid w:val="00E27095"/>
    <w:rsid w:val="00E27125"/>
    <w:rsid w:val="00E272D1"/>
    <w:rsid w:val="00E27579"/>
    <w:rsid w:val="00E276A4"/>
    <w:rsid w:val="00E276F4"/>
    <w:rsid w:val="00E27822"/>
    <w:rsid w:val="00E27A47"/>
    <w:rsid w:val="00E303DB"/>
    <w:rsid w:val="00E3092E"/>
    <w:rsid w:val="00E30945"/>
    <w:rsid w:val="00E309F4"/>
    <w:rsid w:val="00E314F4"/>
    <w:rsid w:val="00E314FF"/>
    <w:rsid w:val="00E31F93"/>
    <w:rsid w:val="00E32BEF"/>
    <w:rsid w:val="00E34FB9"/>
    <w:rsid w:val="00E36131"/>
    <w:rsid w:val="00E3636E"/>
    <w:rsid w:val="00E3669B"/>
    <w:rsid w:val="00E3736B"/>
    <w:rsid w:val="00E374D7"/>
    <w:rsid w:val="00E37B7D"/>
    <w:rsid w:val="00E37DC2"/>
    <w:rsid w:val="00E37ECC"/>
    <w:rsid w:val="00E405D7"/>
    <w:rsid w:val="00E40E41"/>
    <w:rsid w:val="00E41BBC"/>
    <w:rsid w:val="00E41CB8"/>
    <w:rsid w:val="00E42904"/>
    <w:rsid w:val="00E42DE3"/>
    <w:rsid w:val="00E42E3F"/>
    <w:rsid w:val="00E4371F"/>
    <w:rsid w:val="00E4446F"/>
    <w:rsid w:val="00E44472"/>
    <w:rsid w:val="00E448F4"/>
    <w:rsid w:val="00E44B75"/>
    <w:rsid w:val="00E44BDD"/>
    <w:rsid w:val="00E44CD1"/>
    <w:rsid w:val="00E4500F"/>
    <w:rsid w:val="00E4502C"/>
    <w:rsid w:val="00E45269"/>
    <w:rsid w:val="00E45F9D"/>
    <w:rsid w:val="00E46092"/>
    <w:rsid w:val="00E47346"/>
    <w:rsid w:val="00E4766F"/>
    <w:rsid w:val="00E47B50"/>
    <w:rsid w:val="00E47E35"/>
    <w:rsid w:val="00E510A4"/>
    <w:rsid w:val="00E51881"/>
    <w:rsid w:val="00E5249D"/>
    <w:rsid w:val="00E53202"/>
    <w:rsid w:val="00E53211"/>
    <w:rsid w:val="00E532F2"/>
    <w:rsid w:val="00E53469"/>
    <w:rsid w:val="00E5433C"/>
    <w:rsid w:val="00E546F4"/>
    <w:rsid w:val="00E550A5"/>
    <w:rsid w:val="00E5583A"/>
    <w:rsid w:val="00E559F0"/>
    <w:rsid w:val="00E55C7C"/>
    <w:rsid w:val="00E55F23"/>
    <w:rsid w:val="00E5609D"/>
    <w:rsid w:val="00E567F7"/>
    <w:rsid w:val="00E56C44"/>
    <w:rsid w:val="00E572AA"/>
    <w:rsid w:val="00E57CBC"/>
    <w:rsid w:val="00E57EF7"/>
    <w:rsid w:val="00E57F1F"/>
    <w:rsid w:val="00E60D77"/>
    <w:rsid w:val="00E60DF9"/>
    <w:rsid w:val="00E60E7C"/>
    <w:rsid w:val="00E6173D"/>
    <w:rsid w:val="00E62A58"/>
    <w:rsid w:val="00E62C5C"/>
    <w:rsid w:val="00E64138"/>
    <w:rsid w:val="00E64486"/>
    <w:rsid w:val="00E64529"/>
    <w:rsid w:val="00E65748"/>
    <w:rsid w:val="00E659EB"/>
    <w:rsid w:val="00E65EC8"/>
    <w:rsid w:val="00E65FD2"/>
    <w:rsid w:val="00E66396"/>
    <w:rsid w:val="00E666E5"/>
    <w:rsid w:val="00E67684"/>
    <w:rsid w:val="00E678B1"/>
    <w:rsid w:val="00E67AC8"/>
    <w:rsid w:val="00E704F7"/>
    <w:rsid w:val="00E70B64"/>
    <w:rsid w:val="00E70C4D"/>
    <w:rsid w:val="00E71164"/>
    <w:rsid w:val="00E71D5D"/>
    <w:rsid w:val="00E729C4"/>
    <w:rsid w:val="00E72A54"/>
    <w:rsid w:val="00E73113"/>
    <w:rsid w:val="00E73468"/>
    <w:rsid w:val="00E73899"/>
    <w:rsid w:val="00E741D4"/>
    <w:rsid w:val="00E74346"/>
    <w:rsid w:val="00E74829"/>
    <w:rsid w:val="00E7524B"/>
    <w:rsid w:val="00E75C48"/>
    <w:rsid w:val="00E762D1"/>
    <w:rsid w:val="00E7633A"/>
    <w:rsid w:val="00E76660"/>
    <w:rsid w:val="00E772BE"/>
    <w:rsid w:val="00E776DA"/>
    <w:rsid w:val="00E80B5C"/>
    <w:rsid w:val="00E80DCE"/>
    <w:rsid w:val="00E8143E"/>
    <w:rsid w:val="00E8189B"/>
    <w:rsid w:val="00E81B55"/>
    <w:rsid w:val="00E83000"/>
    <w:rsid w:val="00E835E3"/>
    <w:rsid w:val="00E852B5"/>
    <w:rsid w:val="00E854D9"/>
    <w:rsid w:val="00E8780F"/>
    <w:rsid w:val="00E879FA"/>
    <w:rsid w:val="00E90627"/>
    <w:rsid w:val="00E91890"/>
    <w:rsid w:val="00E91F3B"/>
    <w:rsid w:val="00E920CD"/>
    <w:rsid w:val="00E9214C"/>
    <w:rsid w:val="00E92B91"/>
    <w:rsid w:val="00E93EDA"/>
    <w:rsid w:val="00E95283"/>
    <w:rsid w:val="00E96011"/>
    <w:rsid w:val="00E966C8"/>
    <w:rsid w:val="00E9743C"/>
    <w:rsid w:val="00E97658"/>
    <w:rsid w:val="00E978EC"/>
    <w:rsid w:val="00E97FEF"/>
    <w:rsid w:val="00EA0437"/>
    <w:rsid w:val="00EA055B"/>
    <w:rsid w:val="00EA0D6D"/>
    <w:rsid w:val="00EA1451"/>
    <w:rsid w:val="00EA17AB"/>
    <w:rsid w:val="00EA1D59"/>
    <w:rsid w:val="00EA2304"/>
    <w:rsid w:val="00EA2847"/>
    <w:rsid w:val="00EA2893"/>
    <w:rsid w:val="00EA29B0"/>
    <w:rsid w:val="00EA4180"/>
    <w:rsid w:val="00EA5610"/>
    <w:rsid w:val="00EA57EF"/>
    <w:rsid w:val="00EA60E9"/>
    <w:rsid w:val="00EA68CD"/>
    <w:rsid w:val="00EA70ED"/>
    <w:rsid w:val="00EA7367"/>
    <w:rsid w:val="00EA7557"/>
    <w:rsid w:val="00EA75D5"/>
    <w:rsid w:val="00EA7B0E"/>
    <w:rsid w:val="00EB05A2"/>
    <w:rsid w:val="00EB0A60"/>
    <w:rsid w:val="00EB0B6C"/>
    <w:rsid w:val="00EB13FB"/>
    <w:rsid w:val="00EB1A05"/>
    <w:rsid w:val="00EB2188"/>
    <w:rsid w:val="00EB2747"/>
    <w:rsid w:val="00EB292F"/>
    <w:rsid w:val="00EB2F76"/>
    <w:rsid w:val="00EB3477"/>
    <w:rsid w:val="00EB36BE"/>
    <w:rsid w:val="00EB38A4"/>
    <w:rsid w:val="00EB4632"/>
    <w:rsid w:val="00EB4CDA"/>
    <w:rsid w:val="00EB5C6F"/>
    <w:rsid w:val="00EB6C6A"/>
    <w:rsid w:val="00EB7C15"/>
    <w:rsid w:val="00EB7D27"/>
    <w:rsid w:val="00EC0112"/>
    <w:rsid w:val="00EC0584"/>
    <w:rsid w:val="00EC0B2A"/>
    <w:rsid w:val="00EC0BA2"/>
    <w:rsid w:val="00EC0C3B"/>
    <w:rsid w:val="00EC0E6C"/>
    <w:rsid w:val="00EC15CA"/>
    <w:rsid w:val="00EC1C03"/>
    <w:rsid w:val="00EC24F6"/>
    <w:rsid w:val="00EC27AD"/>
    <w:rsid w:val="00EC2EB4"/>
    <w:rsid w:val="00EC3EDF"/>
    <w:rsid w:val="00EC3F7E"/>
    <w:rsid w:val="00EC424F"/>
    <w:rsid w:val="00EC44C0"/>
    <w:rsid w:val="00EC4962"/>
    <w:rsid w:val="00EC4BEA"/>
    <w:rsid w:val="00EC4C83"/>
    <w:rsid w:val="00EC5253"/>
    <w:rsid w:val="00EC5417"/>
    <w:rsid w:val="00EC5F1C"/>
    <w:rsid w:val="00EC62E0"/>
    <w:rsid w:val="00EC71F6"/>
    <w:rsid w:val="00EC7318"/>
    <w:rsid w:val="00EC75E5"/>
    <w:rsid w:val="00EC7739"/>
    <w:rsid w:val="00ED023D"/>
    <w:rsid w:val="00ED04FE"/>
    <w:rsid w:val="00ED0593"/>
    <w:rsid w:val="00ED081D"/>
    <w:rsid w:val="00ED08DF"/>
    <w:rsid w:val="00ED0BE0"/>
    <w:rsid w:val="00ED0EC0"/>
    <w:rsid w:val="00ED16C2"/>
    <w:rsid w:val="00ED2F97"/>
    <w:rsid w:val="00ED349E"/>
    <w:rsid w:val="00ED3FDC"/>
    <w:rsid w:val="00ED4159"/>
    <w:rsid w:val="00ED431F"/>
    <w:rsid w:val="00ED5C46"/>
    <w:rsid w:val="00ED6032"/>
    <w:rsid w:val="00ED6283"/>
    <w:rsid w:val="00ED6EB2"/>
    <w:rsid w:val="00ED71B9"/>
    <w:rsid w:val="00ED7583"/>
    <w:rsid w:val="00ED7739"/>
    <w:rsid w:val="00ED781A"/>
    <w:rsid w:val="00EE0676"/>
    <w:rsid w:val="00EE1144"/>
    <w:rsid w:val="00EE2D04"/>
    <w:rsid w:val="00EE31BA"/>
    <w:rsid w:val="00EE3E7F"/>
    <w:rsid w:val="00EE4043"/>
    <w:rsid w:val="00EE40C0"/>
    <w:rsid w:val="00EE430E"/>
    <w:rsid w:val="00EE4497"/>
    <w:rsid w:val="00EE4B7D"/>
    <w:rsid w:val="00EE4C4B"/>
    <w:rsid w:val="00EE500D"/>
    <w:rsid w:val="00EE53B1"/>
    <w:rsid w:val="00EE5A52"/>
    <w:rsid w:val="00EE5AA4"/>
    <w:rsid w:val="00EE5EE6"/>
    <w:rsid w:val="00EE5FB8"/>
    <w:rsid w:val="00EE6EB0"/>
    <w:rsid w:val="00EE710B"/>
    <w:rsid w:val="00EE71D1"/>
    <w:rsid w:val="00EE73EA"/>
    <w:rsid w:val="00EE7AE9"/>
    <w:rsid w:val="00EE7BFA"/>
    <w:rsid w:val="00EE7FD8"/>
    <w:rsid w:val="00EF09E1"/>
    <w:rsid w:val="00EF280E"/>
    <w:rsid w:val="00EF37F6"/>
    <w:rsid w:val="00EF382C"/>
    <w:rsid w:val="00EF38C5"/>
    <w:rsid w:val="00EF3A19"/>
    <w:rsid w:val="00EF3FE1"/>
    <w:rsid w:val="00EF4397"/>
    <w:rsid w:val="00EF4AD2"/>
    <w:rsid w:val="00EF5581"/>
    <w:rsid w:val="00EF6114"/>
    <w:rsid w:val="00EF648D"/>
    <w:rsid w:val="00EF6498"/>
    <w:rsid w:val="00EF64E1"/>
    <w:rsid w:val="00EF7224"/>
    <w:rsid w:val="00EF72E9"/>
    <w:rsid w:val="00EF7500"/>
    <w:rsid w:val="00EF7CE1"/>
    <w:rsid w:val="00EF7EC0"/>
    <w:rsid w:val="00F00704"/>
    <w:rsid w:val="00F00F26"/>
    <w:rsid w:val="00F01584"/>
    <w:rsid w:val="00F024DB"/>
    <w:rsid w:val="00F0268C"/>
    <w:rsid w:val="00F0289F"/>
    <w:rsid w:val="00F0293F"/>
    <w:rsid w:val="00F02BDE"/>
    <w:rsid w:val="00F02E09"/>
    <w:rsid w:val="00F036E5"/>
    <w:rsid w:val="00F03BB7"/>
    <w:rsid w:val="00F04167"/>
    <w:rsid w:val="00F045B8"/>
    <w:rsid w:val="00F046B6"/>
    <w:rsid w:val="00F04951"/>
    <w:rsid w:val="00F04FA3"/>
    <w:rsid w:val="00F05741"/>
    <w:rsid w:val="00F06A63"/>
    <w:rsid w:val="00F06C15"/>
    <w:rsid w:val="00F0782E"/>
    <w:rsid w:val="00F07D73"/>
    <w:rsid w:val="00F107DD"/>
    <w:rsid w:val="00F10C4F"/>
    <w:rsid w:val="00F118B0"/>
    <w:rsid w:val="00F12F0D"/>
    <w:rsid w:val="00F12F57"/>
    <w:rsid w:val="00F12FF3"/>
    <w:rsid w:val="00F134B3"/>
    <w:rsid w:val="00F1388C"/>
    <w:rsid w:val="00F138F5"/>
    <w:rsid w:val="00F13E40"/>
    <w:rsid w:val="00F144B0"/>
    <w:rsid w:val="00F146B4"/>
    <w:rsid w:val="00F146C4"/>
    <w:rsid w:val="00F148BC"/>
    <w:rsid w:val="00F14AD4"/>
    <w:rsid w:val="00F14E20"/>
    <w:rsid w:val="00F154B3"/>
    <w:rsid w:val="00F1601F"/>
    <w:rsid w:val="00F163E2"/>
    <w:rsid w:val="00F1675D"/>
    <w:rsid w:val="00F16836"/>
    <w:rsid w:val="00F17257"/>
    <w:rsid w:val="00F17982"/>
    <w:rsid w:val="00F17D6F"/>
    <w:rsid w:val="00F17FD7"/>
    <w:rsid w:val="00F2055E"/>
    <w:rsid w:val="00F20679"/>
    <w:rsid w:val="00F21282"/>
    <w:rsid w:val="00F21E53"/>
    <w:rsid w:val="00F22336"/>
    <w:rsid w:val="00F22ABF"/>
    <w:rsid w:val="00F22BA2"/>
    <w:rsid w:val="00F238AB"/>
    <w:rsid w:val="00F23956"/>
    <w:rsid w:val="00F25D49"/>
    <w:rsid w:val="00F25EAC"/>
    <w:rsid w:val="00F2613D"/>
    <w:rsid w:val="00F266C9"/>
    <w:rsid w:val="00F267E6"/>
    <w:rsid w:val="00F26DE6"/>
    <w:rsid w:val="00F26E2C"/>
    <w:rsid w:val="00F26FFE"/>
    <w:rsid w:val="00F270D8"/>
    <w:rsid w:val="00F3018D"/>
    <w:rsid w:val="00F30B3B"/>
    <w:rsid w:val="00F31888"/>
    <w:rsid w:val="00F318C9"/>
    <w:rsid w:val="00F31B92"/>
    <w:rsid w:val="00F31BC8"/>
    <w:rsid w:val="00F32774"/>
    <w:rsid w:val="00F32998"/>
    <w:rsid w:val="00F3399F"/>
    <w:rsid w:val="00F33F37"/>
    <w:rsid w:val="00F33F48"/>
    <w:rsid w:val="00F34FCE"/>
    <w:rsid w:val="00F35461"/>
    <w:rsid w:val="00F36226"/>
    <w:rsid w:val="00F36F60"/>
    <w:rsid w:val="00F370E1"/>
    <w:rsid w:val="00F371B6"/>
    <w:rsid w:val="00F3782A"/>
    <w:rsid w:val="00F37AA7"/>
    <w:rsid w:val="00F37D1C"/>
    <w:rsid w:val="00F40A92"/>
    <w:rsid w:val="00F40C3E"/>
    <w:rsid w:val="00F40D4E"/>
    <w:rsid w:val="00F40D4F"/>
    <w:rsid w:val="00F40F75"/>
    <w:rsid w:val="00F414B8"/>
    <w:rsid w:val="00F41775"/>
    <w:rsid w:val="00F41BA7"/>
    <w:rsid w:val="00F426D9"/>
    <w:rsid w:val="00F4420E"/>
    <w:rsid w:val="00F44283"/>
    <w:rsid w:val="00F447F4"/>
    <w:rsid w:val="00F44F39"/>
    <w:rsid w:val="00F45218"/>
    <w:rsid w:val="00F454F5"/>
    <w:rsid w:val="00F458CA"/>
    <w:rsid w:val="00F45AE1"/>
    <w:rsid w:val="00F463F7"/>
    <w:rsid w:val="00F473FF"/>
    <w:rsid w:val="00F475F6"/>
    <w:rsid w:val="00F4775D"/>
    <w:rsid w:val="00F504D0"/>
    <w:rsid w:val="00F51536"/>
    <w:rsid w:val="00F51629"/>
    <w:rsid w:val="00F51F9E"/>
    <w:rsid w:val="00F520FE"/>
    <w:rsid w:val="00F527BC"/>
    <w:rsid w:val="00F52C37"/>
    <w:rsid w:val="00F53398"/>
    <w:rsid w:val="00F53598"/>
    <w:rsid w:val="00F5397F"/>
    <w:rsid w:val="00F53993"/>
    <w:rsid w:val="00F53E34"/>
    <w:rsid w:val="00F53E47"/>
    <w:rsid w:val="00F5495C"/>
    <w:rsid w:val="00F55113"/>
    <w:rsid w:val="00F55443"/>
    <w:rsid w:val="00F55563"/>
    <w:rsid w:val="00F5577B"/>
    <w:rsid w:val="00F55AD8"/>
    <w:rsid w:val="00F56621"/>
    <w:rsid w:val="00F569C5"/>
    <w:rsid w:val="00F571F2"/>
    <w:rsid w:val="00F574DB"/>
    <w:rsid w:val="00F576D0"/>
    <w:rsid w:val="00F57A61"/>
    <w:rsid w:val="00F57EFB"/>
    <w:rsid w:val="00F57F1D"/>
    <w:rsid w:val="00F57F5C"/>
    <w:rsid w:val="00F6019B"/>
    <w:rsid w:val="00F60E06"/>
    <w:rsid w:val="00F61268"/>
    <w:rsid w:val="00F61290"/>
    <w:rsid w:val="00F61707"/>
    <w:rsid w:val="00F61F01"/>
    <w:rsid w:val="00F6212A"/>
    <w:rsid w:val="00F623FB"/>
    <w:rsid w:val="00F628D5"/>
    <w:rsid w:val="00F6291F"/>
    <w:rsid w:val="00F63199"/>
    <w:rsid w:val="00F63547"/>
    <w:rsid w:val="00F63B39"/>
    <w:rsid w:val="00F6408D"/>
    <w:rsid w:val="00F640D4"/>
    <w:rsid w:val="00F642E4"/>
    <w:rsid w:val="00F64582"/>
    <w:rsid w:val="00F64A9D"/>
    <w:rsid w:val="00F652F8"/>
    <w:rsid w:val="00F65839"/>
    <w:rsid w:val="00F661B5"/>
    <w:rsid w:val="00F66296"/>
    <w:rsid w:val="00F66479"/>
    <w:rsid w:val="00F676AA"/>
    <w:rsid w:val="00F67925"/>
    <w:rsid w:val="00F67A89"/>
    <w:rsid w:val="00F701E0"/>
    <w:rsid w:val="00F7042D"/>
    <w:rsid w:val="00F71433"/>
    <w:rsid w:val="00F7143E"/>
    <w:rsid w:val="00F71B03"/>
    <w:rsid w:val="00F71EA1"/>
    <w:rsid w:val="00F71FA2"/>
    <w:rsid w:val="00F72F82"/>
    <w:rsid w:val="00F73130"/>
    <w:rsid w:val="00F73E9F"/>
    <w:rsid w:val="00F73EDC"/>
    <w:rsid w:val="00F759A6"/>
    <w:rsid w:val="00F75C81"/>
    <w:rsid w:val="00F764D9"/>
    <w:rsid w:val="00F771F3"/>
    <w:rsid w:val="00F77339"/>
    <w:rsid w:val="00F8038A"/>
    <w:rsid w:val="00F80913"/>
    <w:rsid w:val="00F80FFF"/>
    <w:rsid w:val="00F8192E"/>
    <w:rsid w:val="00F81941"/>
    <w:rsid w:val="00F825AB"/>
    <w:rsid w:val="00F826B5"/>
    <w:rsid w:val="00F828A7"/>
    <w:rsid w:val="00F82A4B"/>
    <w:rsid w:val="00F82E2B"/>
    <w:rsid w:val="00F83592"/>
    <w:rsid w:val="00F837C5"/>
    <w:rsid w:val="00F839D4"/>
    <w:rsid w:val="00F8463D"/>
    <w:rsid w:val="00F847DC"/>
    <w:rsid w:val="00F8498C"/>
    <w:rsid w:val="00F849B1"/>
    <w:rsid w:val="00F84D4E"/>
    <w:rsid w:val="00F85166"/>
    <w:rsid w:val="00F85E81"/>
    <w:rsid w:val="00F8603A"/>
    <w:rsid w:val="00F86631"/>
    <w:rsid w:val="00F86675"/>
    <w:rsid w:val="00F8690C"/>
    <w:rsid w:val="00F86F8D"/>
    <w:rsid w:val="00F87574"/>
    <w:rsid w:val="00F87B74"/>
    <w:rsid w:val="00F87DA1"/>
    <w:rsid w:val="00F87F44"/>
    <w:rsid w:val="00F90471"/>
    <w:rsid w:val="00F90974"/>
    <w:rsid w:val="00F90DAD"/>
    <w:rsid w:val="00F916A5"/>
    <w:rsid w:val="00F91843"/>
    <w:rsid w:val="00F918D4"/>
    <w:rsid w:val="00F91B72"/>
    <w:rsid w:val="00F920F2"/>
    <w:rsid w:val="00F92CF4"/>
    <w:rsid w:val="00F93AD4"/>
    <w:rsid w:val="00F93F30"/>
    <w:rsid w:val="00F94043"/>
    <w:rsid w:val="00F9434B"/>
    <w:rsid w:val="00F94AB6"/>
    <w:rsid w:val="00F94DE2"/>
    <w:rsid w:val="00F9521A"/>
    <w:rsid w:val="00F9533B"/>
    <w:rsid w:val="00F95755"/>
    <w:rsid w:val="00F95B60"/>
    <w:rsid w:val="00F96190"/>
    <w:rsid w:val="00F96198"/>
    <w:rsid w:val="00F96C89"/>
    <w:rsid w:val="00F96DD9"/>
    <w:rsid w:val="00F97DCD"/>
    <w:rsid w:val="00F97E85"/>
    <w:rsid w:val="00FA0129"/>
    <w:rsid w:val="00FA038D"/>
    <w:rsid w:val="00FA0550"/>
    <w:rsid w:val="00FA0D33"/>
    <w:rsid w:val="00FA0DED"/>
    <w:rsid w:val="00FA1648"/>
    <w:rsid w:val="00FA1D07"/>
    <w:rsid w:val="00FA1E97"/>
    <w:rsid w:val="00FA293A"/>
    <w:rsid w:val="00FA2A18"/>
    <w:rsid w:val="00FA2DAF"/>
    <w:rsid w:val="00FA3474"/>
    <w:rsid w:val="00FA4A31"/>
    <w:rsid w:val="00FA4C72"/>
    <w:rsid w:val="00FA535E"/>
    <w:rsid w:val="00FA5599"/>
    <w:rsid w:val="00FA55B0"/>
    <w:rsid w:val="00FA5726"/>
    <w:rsid w:val="00FA5EC3"/>
    <w:rsid w:val="00FA672A"/>
    <w:rsid w:val="00FA7437"/>
    <w:rsid w:val="00FB06DF"/>
    <w:rsid w:val="00FB0C87"/>
    <w:rsid w:val="00FB0D75"/>
    <w:rsid w:val="00FB0E52"/>
    <w:rsid w:val="00FB0F4E"/>
    <w:rsid w:val="00FB1636"/>
    <w:rsid w:val="00FB1F97"/>
    <w:rsid w:val="00FB23F5"/>
    <w:rsid w:val="00FB252F"/>
    <w:rsid w:val="00FB27A1"/>
    <w:rsid w:val="00FB28A5"/>
    <w:rsid w:val="00FB29BD"/>
    <w:rsid w:val="00FB32A7"/>
    <w:rsid w:val="00FB4518"/>
    <w:rsid w:val="00FB4E33"/>
    <w:rsid w:val="00FB6AD9"/>
    <w:rsid w:val="00FB6D9D"/>
    <w:rsid w:val="00FB72CF"/>
    <w:rsid w:val="00FB7422"/>
    <w:rsid w:val="00FB7EE6"/>
    <w:rsid w:val="00FC01E3"/>
    <w:rsid w:val="00FC0D3C"/>
    <w:rsid w:val="00FC1044"/>
    <w:rsid w:val="00FC1B2D"/>
    <w:rsid w:val="00FC1ED9"/>
    <w:rsid w:val="00FC2C96"/>
    <w:rsid w:val="00FC3757"/>
    <w:rsid w:val="00FC37D7"/>
    <w:rsid w:val="00FC3A47"/>
    <w:rsid w:val="00FC3BB5"/>
    <w:rsid w:val="00FC4325"/>
    <w:rsid w:val="00FC624D"/>
    <w:rsid w:val="00FC67AF"/>
    <w:rsid w:val="00FC6D28"/>
    <w:rsid w:val="00FC6DD7"/>
    <w:rsid w:val="00FC76D1"/>
    <w:rsid w:val="00FC7EC8"/>
    <w:rsid w:val="00FD0025"/>
    <w:rsid w:val="00FD04C9"/>
    <w:rsid w:val="00FD0D5B"/>
    <w:rsid w:val="00FD1395"/>
    <w:rsid w:val="00FD1E69"/>
    <w:rsid w:val="00FD210E"/>
    <w:rsid w:val="00FD22FB"/>
    <w:rsid w:val="00FD23FE"/>
    <w:rsid w:val="00FD2E2F"/>
    <w:rsid w:val="00FD3169"/>
    <w:rsid w:val="00FD3910"/>
    <w:rsid w:val="00FD3DE4"/>
    <w:rsid w:val="00FD4179"/>
    <w:rsid w:val="00FD4F99"/>
    <w:rsid w:val="00FD5165"/>
    <w:rsid w:val="00FD56DD"/>
    <w:rsid w:val="00FD5E85"/>
    <w:rsid w:val="00FD62FA"/>
    <w:rsid w:val="00FD65CA"/>
    <w:rsid w:val="00FD6852"/>
    <w:rsid w:val="00FD697D"/>
    <w:rsid w:val="00FD7964"/>
    <w:rsid w:val="00FD7D14"/>
    <w:rsid w:val="00FD7FD1"/>
    <w:rsid w:val="00FE04D7"/>
    <w:rsid w:val="00FE1B5E"/>
    <w:rsid w:val="00FE1F9C"/>
    <w:rsid w:val="00FE22E1"/>
    <w:rsid w:val="00FE23CC"/>
    <w:rsid w:val="00FE24B6"/>
    <w:rsid w:val="00FE25F5"/>
    <w:rsid w:val="00FE2902"/>
    <w:rsid w:val="00FE2FD1"/>
    <w:rsid w:val="00FE3025"/>
    <w:rsid w:val="00FE3170"/>
    <w:rsid w:val="00FE3424"/>
    <w:rsid w:val="00FE3C00"/>
    <w:rsid w:val="00FE400C"/>
    <w:rsid w:val="00FE403F"/>
    <w:rsid w:val="00FE484E"/>
    <w:rsid w:val="00FE4A0E"/>
    <w:rsid w:val="00FE4EC2"/>
    <w:rsid w:val="00FE4FCB"/>
    <w:rsid w:val="00FE5157"/>
    <w:rsid w:val="00FE6007"/>
    <w:rsid w:val="00FE682B"/>
    <w:rsid w:val="00FE68A1"/>
    <w:rsid w:val="00FE6B1A"/>
    <w:rsid w:val="00FE724E"/>
    <w:rsid w:val="00FE7759"/>
    <w:rsid w:val="00FE7B01"/>
    <w:rsid w:val="00FE7F34"/>
    <w:rsid w:val="00FF018D"/>
    <w:rsid w:val="00FF07DA"/>
    <w:rsid w:val="00FF0E1C"/>
    <w:rsid w:val="00FF0FE8"/>
    <w:rsid w:val="00FF11F0"/>
    <w:rsid w:val="00FF19F5"/>
    <w:rsid w:val="00FF1CDA"/>
    <w:rsid w:val="00FF1FCD"/>
    <w:rsid w:val="00FF2BB1"/>
    <w:rsid w:val="00FF2FE1"/>
    <w:rsid w:val="00FF324A"/>
    <w:rsid w:val="00FF337D"/>
    <w:rsid w:val="00FF3C92"/>
    <w:rsid w:val="00FF4238"/>
    <w:rsid w:val="00FF4AEE"/>
    <w:rsid w:val="00FF5624"/>
    <w:rsid w:val="00FF6A2D"/>
    <w:rsid w:val="00FF6B2D"/>
    <w:rsid w:val="00FF79CE"/>
    <w:rsid w:val="010CBCC4"/>
    <w:rsid w:val="01729EB9"/>
    <w:rsid w:val="01BE1FDB"/>
    <w:rsid w:val="01C86BA9"/>
    <w:rsid w:val="02C52230"/>
    <w:rsid w:val="032F3B8F"/>
    <w:rsid w:val="03DD93FC"/>
    <w:rsid w:val="0422AF4E"/>
    <w:rsid w:val="051BD449"/>
    <w:rsid w:val="0799F4C2"/>
    <w:rsid w:val="07FA48E9"/>
    <w:rsid w:val="0864E579"/>
    <w:rsid w:val="08F05E29"/>
    <w:rsid w:val="09462B48"/>
    <w:rsid w:val="095613F8"/>
    <w:rsid w:val="09B00963"/>
    <w:rsid w:val="09C969A7"/>
    <w:rsid w:val="0A0A6691"/>
    <w:rsid w:val="0B58112E"/>
    <w:rsid w:val="0BB3C9C9"/>
    <w:rsid w:val="0CAA0944"/>
    <w:rsid w:val="0CC8922D"/>
    <w:rsid w:val="0EBD44B7"/>
    <w:rsid w:val="0EF6BB2B"/>
    <w:rsid w:val="0F587D3C"/>
    <w:rsid w:val="0FA30582"/>
    <w:rsid w:val="11AFE7EC"/>
    <w:rsid w:val="12085879"/>
    <w:rsid w:val="125877BF"/>
    <w:rsid w:val="131C3A29"/>
    <w:rsid w:val="144AF496"/>
    <w:rsid w:val="14AFD208"/>
    <w:rsid w:val="168B2A32"/>
    <w:rsid w:val="16989B9F"/>
    <w:rsid w:val="16CD2FFF"/>
    <w:rsid w:val="171CF5A2"/>
    <w:rsid w:val="177123AE"/>
    <w:rsid w:val="189A78F9"/>
    <w:rsid w:val="18F2D39A"/>
    <w:rsid w:val="190891F9"/>
    <w:rsid w:val="191D4166"/>
    <w:rsid w:val="191FA012"/>
    <w:rsid w:val="1934D75E"/>
    <w:rsid w:val="1C76E59D"/>
    <w:rsid w:val="1CBE1E5D"/>
    <w:rsid w:val="1CEACCB0"/>
    <w:rsid w:val="1EC4B46A"/>
    <w:rsid w:val="1EEC2599"/>
    <w:rsid w:val="2111302F"/>
    <w:rsid w:val="2127EEA4"/>
    <w:rsid w:val="2136A1E7"/>
    <w:rsid w:val="215AA30A"/>
    <w:rsid w:val="21745563"/>
    <w:rsid w:val="2176A67E"/>
    <w:rsid w:val="21AE36D0"/>
    <w:rsid w:val="2228F921"/>
    <w:rsid w:val="22A577AE"/>
    <w:rsid w:val="2447AA09"/>
    <w:rsid w:val="249D55C1"/>
    <w:rsid w:val="250F5385"/>
    <w:rsid w:val="27382093"/>
    <w:rsid w:val="27B8DC88"/>
    <w:rsid w:val="27C567A4"/>
    <w:rsid w:val="28808DFD"/>
    <w:rsid w:val="2963EF82"/>
    <w:rsid w:val="29DC9D06"/>
    <w:rsid w:val="2A330625"/>
    <w:rsid w:val="2BEB91F3"/>
    <w:rsid w:val="2DBADC18"/>
    <w:rsid w:val="2DF113B5"/>
    <w:rsid w:val="2E034157"/>
    <w:rsid w:val="2E4FDEF3"/>
    <w:rsid w:val="2EA698F8"/>
    <w:rsid w:val="2F209D89"/>
    <w:rsid w:val="2FAF46AE"/>
    <w:rsid w:val="2FF1FE7C"/>
    <w:rsid w:val="30DC8376"/>
    <w:rsid w:val="312BCE5C"/>
    <w:rsid w:val="316601FB"/>
    <w:rsid w:val="31B2C966"/>
    <w:rsid w:val="32BA41B1"/>
    <w:rsid w:val="338CB594"/>
    <w:rsid w:val="342393EA"/>
    <w:rsid w:val="347C6570"/>
    <w:rsid w:val="34CB4ABA"/>
    <w:rsid w:val="36837802"/>
    <w:rsid w:val="380D81EA"/>
    <w:rsid w:val="398148B6"/>
    <w:rsid w:val="3A6C574F"/>
    <w:rsid w:val="3A989999"/>
    <w:rsid w:val="3AB298DE"/>
    <w:rsid w:val="3BBA7AE8"/>
    <w:rsid w:val="3C83CF14"/>
    <w:rsid w:val="3D679099"/>
    <w:rsid w:val="3E5870EA"/>
    <w:rsid w:val="3E5A1529"/>
    <w:rsid w:val="3ED790F5"/>
    <w:rsid w:val="3EE362AF"/>
    <w:rsid w:val="3F8A9BE5"/>
    <w:rsid w:val="40273EF0"/>
    <w:rsid w:val="429F34C8"/>
    <w:rsid w:val="42F40561"/>
    <w:rsid w:val="451D34E7"/>
    <w:rsid w:val="45BCF7FB"/>
    <w:rsid w:val="461E5847"/>
    <w:rsid w:val="461EF087"/>
    <w:rsid w:val="465D4736"/>
    <w:rsid w:val="468DA4FF"/>
    <w:rsid w:val="47BAC0E8"/>
    <w:rsid w:val="480256A7"/>
    <w:rsid w:val="4978534B"/>
    <w:rsid w:val="499131C7"/>
    <w:rsid w:val="4ABE1920"/>
    <w:rsid w:val="4B49A5FD"/>
    <w:rsid w:val="4B67E2EB"/>
    <w:rsid w:val="4C6E57E9"/>
    <w:rsid w:val="4E01341F"/>
    <w:rsid w:val="4E1670E6"/>
    <w:rsid w:val="4E3234A5"/>
    <w:rsid w:val="4E414732"/>
    <w:rsid w:val="4E5356EA"/>
    <w:rsid w:val="4EA93D1A"/>
    <w:rsid w:val="4F33AC1D"/>
    <w:rsid w:val="4FAA4A21"/>
    <w:rsid w:val="51BF4F6E"/>
    <w:rsid w:val="51F227DB"/>
    <w:rsid w:val="522F2DE7"/>
    <w:rsid w:val="531121E8"/>
    <w:rsid w:val="53A91838"/>
    <w:rsid w:val="53C31FB2"/>
    <w:rsid w:val="5433E10A"/>
    <w:rsid w:val="5467977F"/>
    <w:rsid w:val="55BC87F2"/>
    <w:rsid w:val="569BF6FF"/>
    <w:rsid w:val="5729CD35"/>
    <w:rsid w:val="57574FF5"/>
    <w:rsid w:val="57BD2500"/>
    <w:rsid w:val="57BE3A50"/>
    <w:rsid w:val="59FE5D3B"/>
    <w:rsid w:val="5CE59928"/>
    <w:rsid w:val="5E5FBD29"/>
    <w:rsid w:val="5E97A458"/>
    <w:rsid w:val="5EA393C0"/>
    <w:rsid w:val="5F7A0874"/>
    <w:rsid w:val="613027B4"/>
    <w:rsid w:val="6241CA05"/>
    <w:rsid w:val="63BB1151"/>
    <w:rsid w:val="64C9AC70"/>
    <w:rsid w:val="64E0A9BE"/>
    <w:rsid w:val="65A99943"/>
    <w:rsid w:val="666A6E53"/>
    <w:rsid w:val="66C6C34B"/>
    <w:rsid w:val="68550164"/>
    <w:rsid w:val="690C721A"/>
    <w:rsid w:val="6B6F465A"/>
    <w:rsid w:val="6C141E70"/>
    <w:rsid w:val="6CDCA4E3"/>
    <w:rsid w:val="6D5AE82E"/>
    <w:rsid w:val="6D6B8720"/>
    <w:rsid w:val="6E096686"/>
    <w:rsid w:val="6F6EB389"/>
    <w:rsid w:val="6FB63FE8"/>
    <w:rsid w:val="702BAD97"/>
    <w:rsid w:val="702DF5D5"/>
    <w:rsid w:val="722FD1D6"/>
    <w:rsid w:val="723AB93E"/>
    <w:rsid w:val="7282F926"/>
    <w:rsid w:val="729A2C03"/>
    <w:rsid w:val="73752174"/>
    <w:rsid w:val="7490206D"/>
    <w:rsid w:val="74E176EE"/>
    <w:rsid w:val="75D1CCC5"/>
    <w:rsid w:val="76BA9CD1"/>
    <w:rsid w:val="76C7BAC7"/>
    <w:rsid w:val="771BF614"/>
    <w:rsid w:val="7743E401"/>
    <w:rsid w:val="77D35678"/>
    <w:rsid w:val="787E79BE"/>
    <w:rsid w:val="7A75A7C1"/>
    <w:rsid w:val="7A97AC15"/>
    <w:rsid w:val="7B078081"/>
    <w:rsid w:val="7B2EEA0D"/>
    <w:rsid w:val="7B770D30"/>
    <w:rsid w:val="7DFAFA71"/>
    <w:rsid w:val="7FB3E93B"/>
    <w:rsid w:val="7FCE66A4"/>
    <w:rsid w:val="7FD7012A"/>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F5DF8"/>
  <w15:docId w15:val="{2C6553F4-7EB8-4337-A376-293F21DF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E69C5"/>
    <w:pPr>
      <w:spacing w:after="80" w:line="240" w:lineRule="auto"/>
      <w:jc w:val="both"/>
    </w:pPr>
    <w:rPr>
      <w:rFonts w:ascii="Calibri Light" w:hAnsi="Calibri Light"/>
    </w:rPr>
  </w:style>
  <w:style w:type="paragraph" w:styleId="Titre1">
    <w:name w:val="heading 1"/>
    <w:basedOn w:val="Normal"/>
    <w:next w:val="Normal"/>
    <w:link w:val="Titre1Car"/>
    <w:uiPriority w:val="9"/>
    <w:qFormat/>
    <w:rsid w:val="00650C73"/>
    <w:pPr>
      <w:keepNext/>
      <w:keepLines/>
      <w:spacing w:before="240" w:after="0"/>
      <w:outlineLvl w:val="0"/>
    </w:pPr>
    <w:rPr>
      <w:rFonts w:asciiTheme="majorHAnsi" w:eastAsiaTheme="majorEastAsia" w:hAnsiTheme="majorHAnsi" w:cstheme="majorBidi"/>
      <w:color w:val="D35012" w:themeColor="accent1" w:themeShade="BF"/>
      <w:sz w:val="32"/>
      <w:szCs w:val="32"/>
    </w:rPr>
  </w:style>
  <w:style w:type="paragraph" w:styleId="Titre2">
    <w:name w:val="heading 2"/>
    <w:basedOn w:val="Normal"/>
    <w:next w:val="Normal"/>
    <w:link w:val="Titre2Car"/>
    <w:uiPriority w:val="9"/>
    <w:qFormat/>
    <w:rsid w:val="00142B46"/>
    <w:pPr>
      <w:keepNext/>
      <w:keepLines/>
      <w:spacing w:before="40" w:after="0"/>
      <w:outlineLvl w:val="1"/>
    </w:pPr>
    <w:rPr>
      <w:rFonts w:asciiTheme="majorHAnsi" w:eastAsiaTheme="majorEastAsia" w:hAnsiTheme="majorHAnsi" w:cstheme="majorBidi"/>
      <w:color w:val="D35012" w:themeColor="accent1" w:themeShade="BF"/>
      <w:sz w:val="26"/>
      <w:szCs w:val="26"/>
    </w:rPr>
  </w:style>
  <w:style w:type="paragraph" w:styleId="Titre3">
    <w:name w:val="heading 3"/>
    <w:basedOn w:val="Normal"/>
    <w:next w:val="Normal"/>
    <w:link w:val="Titre3Car"/>
    <w:uiPriority w:val="9"/>
    <w:qFormat/>
    <w:rsid w:val="00142B46"/>
    <w:pPr>
      <w:keepNext/>
      <w:keepLines/>
      <w:spacing w:before="40" w:after="0"/>
      <w:outlineLvl w:val="2"/>
    </w:pPr>
    <w:rPr>
      <w:rFonts w:asciiTheme="majorHAnsi" w:eastAsiaTheme="majorEastAsia" w:hAnsiTheme="majorHAnsi" w:cstheme="majorBidi"/>
      <w:color w:val="8C350C" w:themeColor="accent1" w:themeShade="7F"/>
      <w:sz w:val="24"/>
      <w:szCs w:val="24"/>
    </w:rPr>
  </w:style>
  <w:style w:type="paragraph" w:styleId="Titre4">
    <w:name w:val="heading 4"/>
    <w:basedOn w:val="Normal"/>
    <w:next w:val="Normal"/>
    <w:link w:val="Titre4Car"/>
    <w:uiPriority w:val="9"/>
    <w:unhideWhenUsed/>
    <w:qFormat/>
    <w:rsid w:val="007E2E93"/>
    <w:pPr>
      <w:keepNext/>
      <w:keepLines/>
      <w:spacing w:before="40" w:after="0" w:line="259" w:lineRule="auto"/>
      <w:jc w:val="left"/>
      <w:outlineLvl w:val="3"/>
    </w:pPr>
    <w:rPr>
      <w:rFonts w:asciiTheme="majorHAnsi" w:eastAsiaTheme="majorEastAsia" w:hAnsiTheme="majorHAnsi" w:cstheme="majorBidi"/>
      <w:i/>
      <w:iCs/>
      <w:color w:val="D35012" w:themeColor="accent1" w:themeShade="BF"/>
      <w:kern w:val="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DGtitreI7">
    <w:name w:val="PDG_titre_I7"/>
    <w:basedOn w:val="Normal"/>
    <w:uiPriority w:val="2"/>
    <w:qFormat/>
    <w:rsid w:val="00E71D5D"/>
    <w:pPr>
      <w:ind w:left="993" w:right="1284"/>
    </w:pPr>
    <w:rPr>
      <w:rFonts w:ascii="Arial" w:hAnsi="Arial" w:cstheme="minorHAnsi"/>
      <w:b/>
      <w:noProof/>
      <w:color w:val="3B3B3B" w:themeColor="text1" w:themeTint="E6"/>
      <w:sz w:val="60"/>
      <w:szCs w:val="60"/>
    </w:rPr>
  </w:style>
  <w:style w:type="paragraph" w:customStyle="1" w:styleId="PDGsous-titreI7">
    <w:name w:val="PDG_sous-titre_I7"/>
    <w:basedOn w:val="PDGtitreI7"/>
    <w:uiPriority w:val="2"/>
    <w:qFormat/>
    <w:rsid w:val="00E71D5D"/>
    <w:rPr>
      <w:color w:val="01ADA4"/>
      <w:sz w:val="48"/>
      <w:szCs w:val="48"/>
    </w:rPr>
  </w:style>
  <w:style w:type="paragraph" w:customStyle="1" w:styleId="PDGdateI7">
    <w:name w:val="PDG_date_I7"/>
    <w:basedOn w:val="PDGtitreI7"/>
    <w:uiPriority w:val="2"/>
    <w:qFormat/>
    <w:rsid w:val="00E71D5D"/>
    <w:rPr>
      <w:color w:val="929292" w:themeColor="text1" w:themeTint="80"/>
      <w:sz w:val="40"/>
      <w:szCs w:val="40"/>
    </w:rPr>
  </w:style>
  <w:style w:type="paragraph" w:styleId="Titre">
    <w:name w:val="Title"/>
    <w:basedOn w:val="Normal"/>
    <w:next w:val="Normal"/>
    <w:link w:val="TitreCar"/>
    <w:uiPriority w:val="10"/>
    <w:semiHidden/>
    <w:qFormat/>
    <w:rsid w:val="00966110"/>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037F77"/>
    <w:rPr>
      <w:rFonts w:asciiTheme="majorHAnsi" w:eastAsiaTheme="majorEastAsia" w:hAnsiTheme="majorHAnsi" w:cstheme="majorBidi"/>
      <w:spacing w:val="-10"/>
      <w:kern w:val="28"/>
      <w:sz w:val="56"/>
      <w:szCs w:val="56"/>
    </w:rPr>
  </w:style>
  <w:style w:type="paragraph" w:customStyle="1" w:styleId="COLOPHONtitreI7">
    <w:name w:val="COLOPHON_titre_I7"/>
    <w:basedOn w:val="Normal"/>
    <w:next w:val="TEXTEI7"/>
    <w:uiPriority w:val="2"/>
    <w:qFormat/>
    <w:rsid w:val="00E37ECC"/>
    <w:pPr>
      <w:pBdr>
        <w:top w:val="single" w:sz="4" w:space="2" w:color="01ADA4"/>
        <w:right w:val="single" w:sz="4" w:space="4" w:color="01ADA4"/>
      </w:pBdr>
      <w:spacing w:before="160"/>
      <w:jc w:val="right"/>
    </w:pPr>
    <w:rPr>
      <w:rFonts w:ascii="Arial" w:hAnsi="Arial" w:cstheme="minorHAnsi"/>
      <w:b/>
      <w:color w:val="3B3B3B" w:themeColor="text1" w:themeTint="E6"/>
      <w:sz w:val="32"/>
      <w:szCs w:val="32"/>
    </w:rPr>
  </w:style>
  <w:style w:type="paragraph" w:customStyle="1" w:styleId="COLOPHONsous-titreI7">
    <w:name w:val="COLOPHON_sous-titre_I7"/>
    <w:basedOn w:val="Normal"/>
    <w:next w:val="TEXTEI7"/>
    <w:uiPriority w:val="2"/>
    <w:qFormat/>
    <w:rsid w:val="00E37ECC"/>
    <w:rPr>
      <w:rFonts w:ascii="Arial" w:hAnsi="Arial" w:cstheme="minorHAnsi"/>
      <w:b/>
      <w:color w:val="01ADA4"/>
      <w:sz w:val="26"/>
      <w:szCs w:val="26"/>
    </w:rPr>
  </w:style>
  <w:style w:type="paragraph" w:customStyle="1" w:styleId="TEXTEI7">
    <w:name w:val="TEXTE_I7"/>
    <w:basedOn w:val="Normal"/>
    <w:qFormat/>
    <w:rsid w:val="00E37ECC"/>
    <w:rPr>
      <w:rFonts w:ascii="Arial" w:hAnsi="Arial"/>
      <w:color w:val="3B3B3B" w:themeColor="text1" w:themeTint="E6"/>
    </w:rPr>
  </w:style>
  <w:style w:type="paragraph" w:styleId="En-tte">
    <w:name w:val="header"/>
    <w:aliases w:val="I7_En-tête"/>
    <w:basedOn w:val="Normal"/>
    <w:link w:val="En-tteCar"/>
    <w:uiPriority w:val="99"/>
    <w:unhideWhenUsed/>
    <w:rsid w:val="00E71D5D"/>
    <w:pPr>
      <w:tabs>
        <w:tab w:val="center" w:pos="4536"/>
        <w:tab w:val="right" w:pos="9072"/>
      </w:tabs>
      <w:spacing w:after="0"/>
      <w:jc w:val="right"/>
    </w:pPr>
    <w:rPr>
      <w:rFonts w:ascii="Arial" w:hAnsi="Arial"/>
      <w:color w:val="3B3B3B" w:themeColor="text1" w:themeTint="E6"/>
      <w:sz w:val="18"/>
      <w:szCs w:val="18"/>
    </w:rPr>
  </w:style>
  <w:style w:type="character" w:customStyle="1" w:styleId="En-tteCar">
    <w:name w:val="En-tête Car"/>
    <w:aliases w:val="I7_En-tête Car"/>
    <w:basedOn w:val="Policepardfaut"/>
    <w:link w:val="En-tte"/>
    <w:uiPriority w:val="99"/>
    <w:rsid w:val="00E71D5D"/>
    <w:rPr>
      <w:rFonts w:ascii="Arial" w:hAnsi="Arial"/>
      <w:color w:val="3B3B3B" w:themeColor="text1" w:themeTint="E6"/>
      <w:sz w:val="18"/>
      <w:szCs w:val="18"/>
    </w:rPr>
  </w:style>
  <w:style w:type="paragraph" w:styleId="Pieddepage">
    <w:name w:val="footer"/>
    <w:aliases w:val="I7_Pied de page"/>
    <w:basedOn w:val="Normal"/>
    <w:link w:val="PieddepageCar"/>
    <w:uiPriority w:val="99"/>
    <w:unhideWhenUsed/>
    <w:rsid w:val="00E71D5D"/>
    <w:pPr>
      <w:tabs>
        <w:tab w:val="left" w:pos="0"/>
        <w:tab w:val="right" w:pos="9072"/>
      </w:tabs>
    </w:pPr>
    <w:rPr>
      <w:rFonts w:ascii="Arial" w:hAnsi="Arial"/>
      <w:color w:val="3B3B3B" w:themeColor="text1" w:themeTint="E6"/>
      <w:sz w:val="18"/>
      <w:szCs w:val="18"/>
    </w:rPr>
  </w:style>
  <w:style w:type="character" w:customStyle="1" w:styleId="PieddepageCar">
    <w:name w:val="Pied de page Car"/>
    <w:aliases w:val="I7_Pied de page Car"/>
    <w:basedOn w:val="Policepardfaut"/>
    <w:link w:val="Pieddepage"/>
    <w:uiPriority w:val="99"/>
    <w:rsid w:val="00E71D5D"/>
    <w:rPr>
      <w:rFonts w:ascii="Arial" w:hAnsi="Arial"/>
      <w:color w:val="3B3B3B" w:themeColor="text1" w:themeTint="E6"/>
      <w:sz w:val="18"/>
      <w:szCs w:val="18"/>
    </w:rPr>
  </w:style>
  <w:style w:type="paragraph" w:customStyle="1" w:styleId="TDMtitreI7">
    <w:name w:val="TDM_titre_I7"/>
    <w:basedOn w:val="COLOPHONtitreI7"/>
    <w:uiPriority w:val="2"/>
    <w:qFormat/>
    <w:rsid w:val="00920A4D"/>
    <w:pPr>
      <w:pBdr>
        <w:top w:val="single" w:sz="4" w:space="2" w:color="00ADA4"/>
        <w:right w:val="single" w:sz="4" w:space="4" w:color="00ADA4"/>
      </w:pBdr>
      <w:outlineLvl w:val="0"/>
    </w:pPr>
  </w:style>
  <w:style w:type="paragraph" w:customStyle="1" w:styleId="TITRE1I7">
    <w:name w:val="TITRE 1_I7"/>
    <w:basedOn w:val="Normal"/>
    <w:next w:val="TEXTEI7"/>
    <w:qFormat/>
    <w:rsid w:val="007F5D83"/>
    <w:pPr>
      <w:numPr>
        <w:numId w:val="4"/>
      </w:numPr>
      <w:pBdr>
        <w:top w:val="single" w:sz="4" w:space="31" w:color="00ADA4"/>
        <w:left w:val="single" w:sz="4" w:space="10" w:color="00ADA4"/>
        <w:bottom w:val="single" w:sz="4" w:space="31" w:color="00ADA4"/>
        <w:right w:val="single" w:sz="4" w:space="10" w:color="00ADA4"/>
      </w:pBdr>
      <w:shd w:val="clear" w:color="auto" w:fill="00ADA4"/>
      <w:spacing w:after="320"/>
      <w:ind w:right="-1276"/>
      <w:jc w:val="center"/>
      <w:outlineLvl w:val="0"/>
    </w:pPr>
    <w:rPr>
      <w:rFonts w:ascii="Arial" w:hAnsi="Arial" w:cstheme="minorHAnsi"/>
      <w:b/>
      <w:color w:val="FFFFFF" w:themeColor="background1"/>
      <w:sz w:val="40"/>
      <w:szCs w:val="32"/>
    </w:rPr>
  </w:style>
  <w:style w:type="paragraph" w:customStyle="1" w:styleId="TITRE2I7">
    <w:name w:val="TITRE 2_I7"/>
    <w:basedOn w:val="Normal"/>
    <w:next w:val="TEXTEI7"/>
    <w:qFormat/>
    <w:rsid w:val="00E37ECC"/>
    <w:pPr>
      <w:numPr>
        <w:ilvl w:val="1"/>
        <w:numId w:val="4"/>
      </w:numPr>
      <w:pBdr>
        <w:top w:val="single" w:sz="4" w:space="1" w:color="00ADA4"/>
        <w:left w:val="single" w:sz="4" w:space="4" w:color="00ADA4"/>
        <w:bottom w:val="single" w:sz="4" w:space="1" w:color="00ADA4"/>
        <w:right w:val="single" w:sz="4" w:space="4" w:color="00ADA4"/>
      </w:pBdr>
      <w:spacing w:after="320"/>
      <w:jc w:val="left"/>
      <w:outlineLvl w:val="1"/>
    </w:pPr>
    <w:rPr>
      <w:rFonts w:ascii="Arial" w:hAnsi="Arial"/>
      <w:b/>
      <w:color w:val="00ADA4"/>
      <w:sz w:val="32"/>
      <w:szCs w:val="26"/>
    </w:rPr>
  </w:style>
  <w:style w:type="character" w:customStyle="1" w:styleId="Titre1Car">
    <w:name w:val="Titre 1 Car"/>
    <w:basedOn w:val="Policepardfaut"/>
    <w:link w:val="Titre1"/>
    <w:uiPriority w:val="9"/>
    <w:rsid w:val="00037F77"/>
    <w:rPr>
      <w:rFonts w:asciiTheme="majorHAnsi" w:eastAsiaTheme="majorEastAsia" w:hAnsiTheme="majorHAnsi" w:cstheme="majorBidi"/>
      <w:color w:val="D35012" w:themeColor="accent1" w:themeShade="BF"/>
      <w:sz w:val="32"/>
      <w:szCs w:val="32"/>
    </w:rPr>
  </w:style>
  <w:style w:type="paragraph" w:customStyle="1" w:styleId="TITRE3I7">
    <w:name w:val="TITRE 3_I7"/>
    <w:basedOn w:val="Normal"/>
    <w:next w:val="TEXTEI7"/>
    <w:qFormat/>
    <w:rsid w:val="00E37ECC"/>
    <w:pPr>
      <w:numPr>
        <w:ilvl w:val="2"/>
        <w:numId w:val="4"/>
      </w:numPr>
      <w:spacing w:after="240"/>
      <w:outlineLvl w:val="2"/>
    </w:pPr>
    <w:rPr>
      <w:rFonts w:ascii="Arial" w:hAnsi="Arial" w:cstheme="minorHAnsi"/>
      <w:b/>
      <w:color w:val="3B3B3B" w:themeColor="text1" w:themeTint="E6"/>
      <w:sz w:val="26"/>
    </w:rPr>
  </w:style>
  <w:style w:type="paragraph" w:customStyle="1" w:styleId="TITRE4I7">
    <w:name w:val="TITRE 4_I7"/>
    <w:basedOn w:val="Normal"/>
    <w:next w:val="TEXTEI7"/>
    <w:qFormat/>
    <w:rsid w:val="00E37ECC"/>
    <w:pPr>
      <w:numPr>
        <w:ilvl w:val="3"/>
        <w:numId w:val="4"/>
      </w:numPr>
      <w:spacing w:after="160"/>
      <w:outlineLvl w:val="3"/>
    </w:pPr>
    <w:rPr>
      <w:rFonts w:ascii="Arial" w:hAnsi="Arial" w:cstheme="majorHAnsi"/>
      <w:color w:val="3B3B3B" w:themeColor="text1" w:themeTint="E6"/>
    </w:rPr>
  </w:style>
  <w:style w:type="paragraph" w:customStyle="1" w:styleId="TITRE5I7">
    <w:name w:val="TITRE 5_I7"/>
    <w:basedOn w:val="TITRE4I7"/>
    <w:next w:val="TEXTEI7"/>
    <w:qFormat/>
    <w:rsid w:val="00E37ECC"/>
    <w:pPr>
      <w:numPr>
        <w:ilvl w:val="4"/>
      </w:numPr>
      <w:outlineLvl w:val="4"/>
    </w:pPr>
    <w:rPr>
      <w:b/>
      <w:color w:val="00ADA4"/>
    </w:rPr>
  </w:style>
  <w:style w:type="paragraph" w:customStyle="1" w:styleId="TITRE6I7">
    <w:name w:val="TITRE 6_I7"/>
    <w:basedOn w:val="TEXTEI7"/>
    <w:next w:val="TEXTEI7"/>
    <w:qFormat/>
    <w:rsid w:val="00E37ECC"/>
    <w:pPr>
      <w:numPr>
        <w:ilvl w:val="5"/>
        <w:numId w:val="4"/>
      </w:numPr>
      <w:pBdr>
        <w:bottom w:val="single" w:sz="4" w:space="1" w:color="3B3B3B" w:themeColor="text1" w:themeTint="E6"/>
      </w:pBdr>
      <w:spacing w:after="160"/>
      <w:outlineLvl w:val="5"/>
    </w:pPr>
    <w:rPr>
      <w:rFonts w:cstheme="minorHAnsi"/>
    </w:rPr>
  </w:style>
  <w:style w:type="paragraph" w:styleId="Paragraphedeliste">
    <w:name w:val="List Paragraph"/>
    <w:aliases w:val="Bullet 1,Liste Niveau 1,Lettre d'introduction,Paragraphe,List Paragraph1,tiret2,Paragraphe + puce,Puce tiret,liste à numéros,Numbered paragraph 1,Paragraphe de liste1"/>
    <w:basedOn w:val="Normal"/>
    <w:link w:val="ParagraphedelisteCar"/>
    <w:uiPriority w:val="34"/>
    <w:qFormat/>
    <w:rsid w:val="00B05423"/>
    <w:pPr>
      <w:ind w:left="720"/>
      <w:contextualSpacing/>
    </w:pPr>
  </w:style>
  <w:style w:type="paragraph" w:styleId="TM1">
    <w:name w:val="toc 1"/>
    <w:aliases w:val="TM 1_I7"/>
    <w:basedOn w:val="Normal"/>
    <w:next w:val="Normal"/>
    <w:autoRedefine/>
    <w:uiPriority w:val="39"/>
    <w:qFormat/>
    <w:rsid w:val="007F2E10"/>
    <w:pPr>
      <w:pBdr>
        <w:top w:val="single" w:sz="4" w:space="2" w:color="5F5F5F"/>
        <w:left w:val="single" w:sz="4" w:space="4" w:color="5F5F5F"/>
        <w:bottom w:val="single" w:sz="4" w:space="2" w:color="5F5F5F"/>
        <w:right w:val="single" w:sz="4" w:space="4" w:color="5F5F5F"/>
      </w:pBdr>
      <w:shd w:val="pct62" w:color="auto" w:fill="auto"/>
      <w:tabs>
        <w:tab w:val="left" w:pos="1134"/>
        <w:tab w:val="right" w:pos="9061"/>
      </w:tabs>
      <w:spacing w:before="200" w:after="200"/>
    </w:pPr>
    <w:rPr>
      <w:rFonts w:ascii="Arial" w:hAnsi="Arial" w:cstheme="minorHAnsi"/>
      <w:b/>
      <w:noProof/>
      <w:color w:val="FFFFFF" w:themeColor="background1"/>
      <w:sz w:val="24"/>
      <w:szCs w:val="24"/>
    </w:rPr>
  </w:style>
  <w:style w:type="paragraph" w:styleId="TM2">
    <w:name w:val="toc 2"/>
    <w:aliases w:val="TM 2_I7"/>
    <w:basedOn w:val="Normal"/>
    <w:next w:val="Normal"/>
    <w:autoRedefine/>
    <w:uiPriority w:val="39"/>
    <w:rsid w:val="00E71D5D"/>
    <w:pPr>
      <w:tabs>
        <w:tab w:val="left" w:pos="426"/>
        <w:tab w:val="right" w:leader="dot" w:pos="9062"/>
      </w:tabs>
      <w:spacing w:after="100"/>
    </w:pPr>
    <w:rPr>
      <w:rFonts w:ascii="Arial" w:hAnsi="Arial"/>
      <w:b/>
      <w:noProof/>
      <w:color w:val="00ADA4"/>
      <w:sz w:val="24"/>
    </w:rPr>
  </w:style>
  <w:style w:type="paragraph" w:styleId="TM3">
    <w:name w:val="toc 3"/>
    <w:aliases w:val="TM3_I7"/>
    <w:basedOn w:val="Normal"/>
    <w:next w:val="Normal"/>
    <w:autoRedefine/>
    <w:uiPriority w:val="39"/>
    <w:rsid w:val="008208C0"/>
    <w:pPr>
      <w:tabs>
        <w:tab w:val="left" w:pos="426"/>
        <w:tab w:val="left" w:pos="880"/>
        <w:tab w:val="right" w:leader="dot" w:pos="9062"/>
      </w:tabs>
      <w:spacing w:after="100"/>
    </w:pPr>
    <w:rPr>
      <w:rFonts w:ascii="Arial" w:hAnsi="Arial"/>
      <w:b/>
      <w:noProof/>
      <w:color w:val="3B3B3B" w:themeColor="text1" w:themeTint="E6"/>
    </w:rPr>
  </w:style>
  <w:style w:type="paragraph" w:styleId="TM4">
    <w:name w:val="toc 4"/>
    <w:aliases w:val="TM4_I7"/>
    <w:basedOn w:val="Normal"/>
    <w:next w:val="Normal"/>
    <w:autoRedefine/>
    <w:uiPriority w:val="39"/>
    <w:rsid w:val="00E71D5D"/>
    <w:pPr>
      <w:tabs>
        <w:tab w:val="left" w:pos="1134"/>
        <w:tab w:val="right" w:leader="dot" w:pos="9062"/>
      </w:tabs>
      <w:spacing w:after="100"/>
      <w:ind w:left="518"/>
    </w:pPr>
    <w:rPr>
      <w:rFonts w:ascii="Arial" w:hAnsi="Arial"/>
      <w:noProof/>
      <w:color w:val="3B3B3B" w:themeColor="text1" w:themeTint="E6"/>
    </w:rPr>
  </w:style>
  <w:style w:type="paragraph" w:styleId="TM5">
    <w:name w:val="toc 5"/>
    <w:aliases w:val="TM 5_I7"/>
    <w:basedOn w:val="Normal"/>
    <w:next w:val="Normal"/>
    <w:autoRedefine/>
    <w:uiPriority w:val="39"/>
    <w:rsid w:val="00E71D5D"/>
    <w:pPr>
      <w:tabs>
        <w:tab w:val="left" w:pos="1134"/>
        <w:tab w:val="right" w:leader="dot" w:pos="9062"/>
      </w:tabs>
      <w:spacing w:after="100"/>
      <w:ind w:left="880"/>
    </w:pPr>
    <w:rPr>
      <w:rFonts w:ascii="Arial" w:hAnsi="Arial"/>
      <w:noProof/>
      <w:color w:val="3B3B3B" w:themeColor="text1" w:themeTint="E6"/>
      <w:sz w:val="20"/>
      <w:szCs w:val="20"/>
    </w:rPr>
  </w:style>
  <w:style w:type="character" w:styleId="Lienhypertexte">
    <w:name w:val="Hyperlink"/>
    <w:basedOn w:val="Policepardfaut"/>
    <w:uiPriority w:val="99"/>
    <w:unhideWhenUsed/>
    <w:rsid w:val="00066126"/>
    <w:rPr>
      <w:rFonts w:asciiTheme="majorHAnsi" w:hAnsiTheme="majorHAnsi"/>
      <w:color w:val="0089D0" w:themeColor="hyperlink"/>
      <w:sz w:val="18"/>
      <w:u w:val="single"/>
    </w:rPr>
  </w:style>
  <w:style w:type="paragraph" w:styleId="Notedebasdepage">
    <w:name w:val="footnote text"/>
    <w:basedOn w:val="Normal"/>
    <w:link w:val="NotedebasdepageCar"/>
    <w:uiPriority w:val="99"/>
    <w:unhideWhenUsed/>
    <w:rsid w:val="000A1EDF"/>
    <w:pPr>
      <w:spacing w:after="0"/>
    </w:pPr>
    <w:rPr>
      <w:sz w:val="16"/>
      <w:szCs w:val="20"/>
    </w:rPr>
  </w:style>
  <w:style w:type="character" w:customStyle="1" w:styleId="NotedebasdepageCar">
    <w:name w:val="Note de bas de page Car"/>
    <w:basedOn w:val="Policepardfaut"/>
    <w:link w:val="Notedebasdepage"/>
    <w:uiPriority w:val="99"/>
    <w:qFormat/>
    <w:rsid w:val="000A1EDF"/>
    <w:rPr>
      <w:rFonts w:ascii="Calibri Light" w:hAnsi="Calibri Light"/>
      <w:sz w:val="16"/>
      <w:szCs w:val="20"/>
    </w:rPr>
  </w:style>
  <w:style w:type="character" w:styleId="Appelnotedebasdep">
    <w:name w:val="footnote reference"/>
    <w:aliases w:val="Ref,de nota al pie,EN Footnote Reference,Times 10 Point,Exposant 3 Point,Footnote symbol,Footnote reference number,note TESI,Footnote Reference_LVL6,SUPERS,BVI fnr,Footnote Reference Superscript,(Footnote Reference),No,number"/>
    <w:basedOn w:val="Policepardfaut"/>
    <w:uiPriority w:val="99"/>
    <w:unhideWhenUsed/>
    <w:qFormat/>
    <w:rsid w:val="000A1EDF"/>
    <w:rPr>
      <w:rFonts w:ascii="Calibri Light" w:hAnsi="Calibri Light"/>
      <w:color w:val="464646" w:themeColor="text1" w:themeTint="D9"/>
      <w:sz w:val="20"/>
      <w:vertAlign w:val="superscript"/>
    </w:rPr>
  </w:style>
  <w:style w:type="paragraph" w:customStyle="1" w:styleId="ENCADREI7">
    <w:name w:val="ENCADRE_I7"/>
    <w:basedOn w:val="TEXTEI7"/>
    <w:uiPriority w:val="2"/>
    <w:qFormat/>
    <w:rsid w:val="00873582"/>
    <w:pPr>
      <w:pBdr>
        <w:top w:val="dotted" w:sz="12" w:space="8" w:color="EF7B44"/>
        <w:left w:val="dotted" w:sz="12" w:space="8" w:color="EF7B44"/>
        <w:bottom w:val="dotted" w:sz="12" w:space="8" w:color="EF7B44"/>
        <w:right w:val="dotted" w:sz="12" w:space="8" w:color="EF7B44"/>
      </w:pBdr>
      <w:shd w:val="pct5" w:color="auto" w:fill="auto"/>
      <w:spacing w:before="80"/>
    </w:pPr>
    <w:rPr>
      <w:i/>
    </w:rPr>
  </w:style>
  <w:style w:type="table" w:styleId="Grilledutableau">
    <w:name w:val="Table Grid"/>
    <w:basedOn w:val="TableauNormal"/>
    <w:uiPriority w:val="39"/>
    <w:rsid w:val="006B0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7tableau">
    <w:name w:val="I7_tableau"/>
    <w:basedOn w:val="TableauNormal"/>
    <w:uiPriority w:val="99"/>
    <w:rsid w:val="00631140"/>
    <w:pPr>
      <w:spacing w:before="40" w:after="40" w:line="240" w:lineRule="auto"/>
      <w:jc w:val="center"/>
    </w:pPr>
    <w:tblPr>
      <w:tblStyleRowBandSize w:val="1"/>
      <w:tblStyleColBandSize w:val="1"/>
    </w:tblPr>
    <w:tcPr>
      <w:vAlign w:val="center"/>
    </w:tcPr>
    <w:tblStylePr w:type="firstRow">
      <w:pPr>
        <w:wordWrap/>
        <w:spacing w:beforeLines="0" w:before="80" w:beforeAutospacing="0" w:afterLines="0" w:after="80" w:afterAutospacing="0"/>
        <w:jc w:val="center"/>
      </w:pPr>
      <w:rPr>
        <w:rFonts w:asciiTheme="minorHAnsi" w:hAnsiTheme="minorHAnsi"/>
        <w:b/>
        <w:color w:val="FFFFFF" w:themeColor="background1"/>
        <w:sz w:val="18"/>
      </w:rPr>
      <w:tblPr/>
      <w:tcPr>
        <w:tcBorders>
          <w:top w:val="nil"/>
          <w:left w:val="nil"/>
          <w:bottom w:val="nil"/>
          <w:right w:val="nil"/>
          <w:insideH w:val="nil"/>
          <w:insideV w:val="nil"/>
          <w:tl2br w:val="nil"/>
          <w:tr2bl w:val="nil"/>
        </w:tcBorders>
        <w:shd w:val="clear" w:color="auto" w:fill="00ADA4"/>
      </w:tcPr>
    </w:tblStylePr>
    <w:tblStylePr w:type="lastRow">
      <w:pPr>
        <w:wordWrap/>
        <w:spacing w:beforeLines="0" w:before="60" w:beforeAutospacing="0" w:afterLines="0" w:after="60" w:afterAutospacing="0"/>
        <w:jc w:val="center"/>
      </w:pPr>
      <w:rPr>
        <w:rFonts w:asciiTheme="minorHAnsi" w:hAnsiTheme="minorHAnsi"/>
        <w:b/>
        <w:sz w:val="18"/>
      </w:rPr>
      <w:tblPr/>
      <w:tcPr>
        <w:tcBorders>
          <w:top w:val="single" w:sz="8" w:space="0" w:color="00ADA4"/>
          <w:left w:val="nil"/>
          <w:bottom w:val="nil"/>
          <w:right w:val="nil"/>
          <w:insideH w:val="nil"/>
          <w:insideV w:val="nil"/>
          <w:tl2br w:val="nil"/>
          <w:tr2bl w:val="nil"/>
        </w:tcBorders>
      </w:tcPr>
    </w:tblStylePr>
    <w:tblStylePr w:type="firstCol">
      <w:pPr>
        <w:wordWrap/>
        <w:spacing w:beforeLines="0" w:before="40" w:beforeAutospacing="0" w:afterLines="0" w:after="40" w:afterAutospacing="0"/>
        <w:jc w:val="left"/>
      </w:pPr>
      <w:rPr>
        <w:rFonts w:asciiTheme="minorHAnsi" w:hAnsiTheme="minorHAnsi"/>
        <w:b/>
        <w:sz w:val="18"/>
      </w:rPr>
      <w:tblPr/>
      <w:tcPr>
        <w:shd w:val="clear" w:color="auto" w:fill="F2F2F2" w:themeFill="background1" w:themeFillShade="F2"/>
      </w:tcPr>
    </w:tblStylePr>
    <w:tblStylePr w:type="lastCol">
      <w:pPr>
        <w:wordWrap/>
        <w:spacing w:beforeLines="0" w:before="40" w:beforeAutospacing="0" w:afterLines="0" w:after="40" w:afterAutospacing="0"/>
      </w:pPr>
      <w:rPr>
        <w:rFonts w:asciiTheme="minorHAnsi" w:hAnsiTheme="minorHAnsi"/>
        <w:b/>
        <w:sz w:val="18"/>
      </w:rPr>
      <w:tblPr/>
      <w:tcPr>
        <w:tcBorders>
          <w:top w:val="single" w:sz="2" w:space="0" w:color="auto"/>
          <w:left w:val="single" w:sz="8" w:space="0" w:color="00ADA4"/>
          <w:bottom w:val="single" w:sz="2" w:space="0" w:color="auto"/>
          <w:right w:val="nil"/>
          <w:insideH w:val="nil"/>
          <w:insideV w:val="nil"/>
          <w:tl2br w:val="nil"/>
          <w:tr2bl w:val="nil"/>
        </w:tcBorders>
      </w:tcPr>
    </w:tblStylePr>
    <w:tblStylePr w:type="band1Horz">
      <w:pPr>
        <w:wordWrap/>
        <w:spacing w:beforeLines="0" w:before="40" w:beforeAutospacing="0" w:afterLines="0" w:after="40" w:afterAutospacing="0"/>
        <w:jc w:val="center"/>
      </w:pPr>
      <w:rPr>
        <w:rFonts w:ascii="Calibri Light" w:hAnsi="Calibri Light"/>
        <w:sz w:val="18"/>
      </w:rPr>
      <w:tblPr/>
      <w:tcPr>
        <w:tcBorders>
          <w:top w:val="nil"/>
          <w:left w:val="nil"/>
          <w:bottom w:val="single" w:sz="2" w:space="0" w:color="auto"/>
          <w:right w:val="nil"/>
          <w:insideH w:val="nil"/>
          <w:insideV w:val="nil"/>
          <w:tl2br w:val="nil"/>
          <w:tr2bl w:val="nil"/>
        </w:tcBorders>
      </w:tcPr>
    </w:tblStylePr>
    <w:tblStylePr w:type="band2Horz">
      <w:pPr>
        <w:wordWrap/>
        <w:jc w:val="center"/>
      </w:pPr>
      <w:rPr>
        <w:rFonts w:ascii="Calibri Light" w:hAnsi="Calibri Light"/>
        <w:sz w:val="18"/>
      </w:rPr>
      <w:tblPr/>
      <w:tcPr>
        <w:tcBorders>
          <w:top w:val="single" w:sz="2" w:space="0" w:color="auto"/>
          <w:left w:val="nil"/>
          <w:bottom w:val="single" w:sz="2" w:space="0" w:color="auto"/>
          <w:right w:val="nil"/>
          <w:insideH w:val="nil"/>
          <w:insideV w:val="nil"/>
          <w:tl2br w:val="nil"/>
          <w:tr2bl w:val="nil"/>
        </w:tcBorders>
      </w:tcPr>
    </w:tblStylePr>
    <w:tblStylePr w:type="seCell">
      <w:tblPr/>
      <w:tcPr>
        <w:tcBorders>
          <w:top w:val="nil"/>
          <w:left w:val="single" w:sz="8" w:space="0" w:color="00ADA4"/>
          <w:bottom w:val="nil"/>
          <w:right w:val="nil"/>
          <w:insideH w:val="nil"/>
          <w:insideV w:val="nil"/>
          <w:tl2br w:val="nil"/>
          <w:tr2bl w:val="nil"/>
        </w:tcBorders>
        <w:shd w:val="clear" w:color="auto" w:fill="F2F2F2" w:themeFill="background1" w:themeFillShade="F2"/>
      </w:tcPr>
    </w:tblStylePr>
  </w:style>
  <w:style w:type="paragraph" w:styleId="Lgende">
    <w:name w:val="caption"/>
    <w:aliases w:val="I7_Légende"/>
    <w:basedOn w:val="Normal"/>
    <w:next w:val="Normal"/>
    <w:uiPriority w:val="2"/>
    <w:unhideWhenUsed/>
    <w:qFormat/>
    <w:rsid w:val="00E71D5D"/>
    <w:pPr>
      <w:spacing w:before="120" w:after="120"/>
      <w:jc w:val="center"/>
    </w:pPr>
    <w:rPr>
      <w:rFonts w:ascii="Arial" w:hAnsi="Arial"/>
      <w:i/>
      <w:iCs/>
      <w:color w:val="3B3B3B" w:themeColor="text1" w:themeTint="E6"/>
      <w:sz w:val="18"/>
      <w:szCs w:val="18"/>
    </w:rPr>
  </w:style>
  <w:style w:type="table" w:styleId="Grilledetableau1">
    <w:name w:val="Table Grid 1"/>
    <w:basedOn w:val="TableauNormal"/>
    <w:uiPriority w:val="99"/>
    <w:semiHidden/>
    <w:unhideWhenUsed/>
    <w:rsid w:val="006053E1"/>
    <w:pPr>
      <w:spacing w:after="8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ITATIONI7">
    <w:name w:val="CITATION_I7"/>
    <w:basedOn w:val="TEXTEI7"/>
    <w:uiPriority w:val="2"/>
    <w:qFormat/>
    <w:rsid w:val="00873582"/>
    <w:rPr>
      <w:i/>
    </w:rPr>
  </w:style>
  <w:style w:type="paragraph" w:customStyle="1" w:styleId="REFERENCEStitreI7">
    <w:name w:val="REFERENCES_titre_I7"/>
    <w:basedOn w:val="COLOPHONtitreI7"/>
    <w:uiPriority w:val="2"/>
    <w:qFormat/>
    <w:rsid w:val="00873582"/>
  </w:style>
  <w:style w:type="paragraph" w:styleId="Textedebulles">
    <w:name w:val="Balloon Text"/>
    <w:basedOn w:val="Normal"/>
    <w:link w:val="TextedebullesCar"/>
    <w:uiPriority w:val="99"/>
    <w:semiHidden/>
    <w:unhideWhenUsed/>
    <w:rsid w:val="00236B1B"/>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6B1B"/>
    <w:rPr>
      <w:rFonts w:ascii="Segoe UI" w:hAnsi="Segoe UI" w:cs="Segoe UI"/>
      <w:sz w:val="18"/>
      <w:szCs w:val="18"/>
    </w:rPr>
  </w:style>
  <w:style w:type="paragraph" w:customStyle="1" w:styleId="REFERENCEStexteI7">
    <w:name w:val="REFERENCES_texte_I7"/>
    <w:basedOn w:val="TEXTEI7"/>
    <w:uiPriority w:val="2"/>
    <w:qFormat/>
    <w:rsid w:val="00873582"/>
    <w:pPr>
      <w:spacing w:after="240"/>
    </w:pPr>
    <w:rPr>
      <w:sz w:val="20"/>
      <w:szCs w:val="20"/>
    </w:rPr>
  </w:style>
  <w:style w:type="paragraph" w:customStyle="1" w:styleId="PUCE1I7">
    <w:name w:val="PUCE_1_I7"/>
    <w:basedOn w:val="TEXTEI7"/>
    <w:uiPriority w:val="1"/>
    <w:qFormat/>
    <w:rsid w:val="00BC7DB6"/>
    <w:pPr>
      <w:numPr>
        <w:numId w:val="1"/>
      </w:numPr>
      <w:ind w:left="357" w:hanging="357"/>
      <w:jc w:val="left"/>
    </w:pPr>
  </w:style>
  <w:style w:type="paragraph" w:customStyle="1" w:styleId="PUCE2I7">
    <w:name w:val="PUCE_2_I7"/>
    <w:basedOn w:val="PUCE1I7"/>
    <w:uiPriority w:val="1"/>
    <w:qFormat/>
    <w:rsid w:val="00DD36A0"/>
    <w:pPr>
      <w:numPr>
        <w:ilvl w:val="1"/>
      </w:numPr>
      <w:ind w:left="709"/>
    </w:pPr>
  </w:style>
  <w:style w:type="paragraph" w:customStyle="1" w:styleId="PUCENUM1I7">
    <w:name w:val="PUCE_NUM_1_I7"/>
    <w:basedOn w:val="TEXTEI7"/>
    <w:uiPriority w:val="1"/>
    <w:qFormat/>
    <w:rsid w:val="00873582"/>
    <w:pPr>
      <w:numPr>
        <w:numId w:val="2"/>
      </w:numPr>
      <w:ind w:left="357" w:hanging="357"/>
      <w:jc w:val="left"/>
    </w:pPr>
  </w:style>
  <w:style w:type="paragraph" w:customStyle="1" w:styleId="Tabledesillustrations-titreI7">
    <w:name w:val="Table des illustrations-titre_I7"/>
    <w:basedOn w:val="TEXTEI7"/>
    <w:uiPriority w:val="2"/>
    <w:qFormat/>
    <w:rsid w:val="00E71D5D"/>
    <w:pPr>
      <w:spacing w:before="120" w:after="240"/>
    </w:pPr>
    <w:rPr>
      <w:rFonts w:cstheme="minorHAnsi"/>
      <w:b/>
      <w:color w:val="EF7B44"/>
    </w:rPr>
  </w:style>
  <w:style w:type="paragraph" w:styleId="Tabledesillustrations">
    <w:name w:val="table of figures"/>
    <w:aliases w:val="Table_illu_texte_I7"/>
    <w:basedOn w:val="Normal"/>
    <w:next w:val="TEXTEI7"/>
    <w:uiPriority w:val="99"/>
    <w:unhideWhenUsed/>
    <w:rsid w:val="00873582"/>
    <w:pPr>
      <w:spacing w:after="60"/>
    </w:pPr>
    <w:rPr>
      <w:color w:val="3B3B3B" w:themeColor="text1" w:themeTint="E6"/>
      <w:sz w:val="18"/>
    </w:rPr>
  </w:style>
  <w:style w:type="character" w:customStyle="1" w:styleId="Titre2Car">
    <w:name w:val="Titre 2 Car"/>
    <w:basedOn w:val="Policepardfaut"/>
    <w:link w:val="Titre2"/>
    <w:uiPriority w:val="9"/>
    <w:rsid w:val="00142B46"/>
    <w:rPr>
      <w:rFonts w:asciiTheme="majorHAnsi" w:eastAsiaTheme="majorEastAsia" w:hAnsiTheme="majorHAnsi" w:cstheme="majorBidi"/>
      <w:color w:val="D35012" w:themeColor="accent1" w:themeShade="BF"/>
      <w:sz w:val="26"/>
      <w:szCs w:val="26"/>
    </w:rPr>
  </w:style>
  <w:style w:type="character" w:customStyle="1" w:styleId="Titre3Car">
    <w:name w:val="Titre 3 Car"/>
    <w:basedOn w:val="Policepardfaut"/>
    <w:link w:val="Titre3"/>
    <w:uiPriority w:val="9"/>
    <w:rsid w:val="00142B46"/>
    <w:rPr>
      <w:rFonts w:asciiTheme="majorHAnsi" w:eastAsiaTheme="majorEastAsia" w:hAnsiTheme="majorHAnsi" w:cstheme="majorBidi"/>
      <w:color w:val="8C350C" w:themeColor="accent1" w:themeShade="7F"/>
      <w:sz w:val="24"/>
      <w:szCs w:val="24"/>
    </w:rPr>
  </w:style>
  <w:style w:type="paragraph" w:customStyle="1" w:styleId="ANNEXESIntercalaireI7">
    <w:name w:val="ANNEXES_Intercalaire_I7"/>
    <w:basedOn w:val="TEXTEI7"/>
    <w:next w:val="TEXTEI7"/>
    <w:uiPriority w:val="2"/>
    <w:qFormat/>
    <w:rsid w:val="00E37ECC"/>
    <w:pPr>
      <w:jc w:val="center"/>
      <w:outlineLvl w:val="0"/>
    </w:pPr>
    <w:rPr>
      <w:rFonts w:cstheme="majorHAnsi"/>
      <w:b/>
      <w:noProof/>
      <w:color w:val="00ADA4"/>
      <w:sz w:val="120"/>
      <w:szCs w:val="160"/>
    </w:rPr>
  </w:style>
  <w:style w:type="paragraph" w:customStyle="1" w:styleId="ANNEXESnumI7">
    <w:name w:val="ANNEXES_num_I7"/>
    <w:basedOn w:val="Tabledesillustrations-titreI7"/>
    <w:next w:val="ANNEXEStexteI7"/>
    <w:uiPriority w:val="2"/>
    <w:qFormat/>
    <w:rsid w:val="00E37ECC"/>
    <w:pPr>
      <w:pBdr>
        <w:bottom w:val="single" w:sz="4" w:space="8" w:color="5C5C5C" w:themeColor="text1" w:themeTint="BF"/>
      </w:pBdr>
      <w:outlineLvl w:val="1"/>
    </w:pPr>
    <w:rPr>
      <w:sz w:val="36"/>
      <w:szCs w:val="36"/>
    </w:rPr>
  </w:style>
  <w:style w:type="paragraph" w:customStyle="1" w:styleId="ANNEXEStexteI7">
    <w:name w:val="ANNEXES_texte_I7"/>
    <w:basedOn w:val="TEXTEI7"/>
    <w:uiPriority w:val="2"/>
    <w:qFormat/>
    <w:rsid w:val="00920A4D"/>
    <w:pPr>
      <w:ind w:left="284"/>
      <w:jc w:val="right"/>
      <w:outlineLvl w:val="2"/>
    </w:pPr>
    <w:rPr>
      <w:i/>
      <w:sz w:val="28"/>
      <w:szCs w:val="28"/>
    </w:rPr>
  </w:style>
  <w:style w:type="paragraph" w:styleId="TM6">
    <w:name w:val="toc 6"/>
    <w:aliases w:val="TM6_I7"/>
    <w:basedOn w:val="Normal"/>
    <w:next w:val="Normal"/>
    <w:autoRedefine/>
    <w:uiPriority w:val="39"/>
    <w:unhideWhenUsed/>
    <w:rsid w:val="00E71D5D"/>
    <w:pPr>
      <w:tabs>
        <w:tab w:val="right" w:leader="dot" w:pos="9062"/>
      </w:tabs>
      <w:spacing w:before="240" w:after="60"/>
    </w:pPr>
    <w:rPr>
      <w:rFonts w:ascii="Arial" w:hAnsi="Arial"/>
      <w:b/>
      <w:color w:val="00ADA4"/>
    </w:rPr>
  </w:style>
  <w:style w:type="paragraph" w:styleId="TM7">
    <w:name w:val="toc 7"/>
    <w:aliases w:val="TM7_I7"/>
    <w:basedOn w:val="Normal"/>
    <w:next w:val="Normal"/>
    <w:autoRedefine/>
    <w:uiPriority w:val="39"/>
    <w:unhideWhenUsed/>
    <w:rsid w:val="00873582"/>
    <w:pPr>
      <w:tabs>
        <w:tab w:val="right" w:leader="dot" w:pos="9062"/>
      </w:tabs>
      <w:spacing w:after="0"/>
    </w:pPr>
    <w:rPr>
      <w:noProof/>
      <w:color w:val="3B3B3B" w:themeColor="text1" w:themeTint="E6"/>
    </w:rPr>
  </w:style>
  <w:style w:type="paragraph" w:customStyle="1" w:styleId="PUCE3I7">
    <w:name w:val="PUCE_3_I7"/>
    <w:basedOn w:val="PUCE2I7"/>
    <w:uiPriority w:val="1"/>
    <w:qFormat/>
    <w:rsid w:val="00DD36A0"/>
    <w:pPr>
      <w:numPr>
        <w:ilvl w:val="2"/>
      </w:numPr>
      <w:ind w:left="1050"/>
    </w:pPr>
    <w:rPr>
      <w:i/>
    </w:rPr>
  </w:style>
  <w:style w:type="paragraph" w:customStyle="1" w:styleId="PUCENUM2I7">
    <w:name w:val="PUCE_NUM_2_I7"/>
    <w:basedOn w:val="PUCENUM1I7"/>
    <w:uiPriority w:val="1"/>
    <w:qFormat/>
    <w:rsid w:val="00632A01"/>
    <w:pPr>
      <w:numPr>
        <w:ilvl w:val="1"/>
      </w:numPr>
      <w:ind w:left="709"/>
    </w:pPr>
  </w:style>
  <w:style w:type="paragraph" w:customStyle="1" w:styleId="ANNEXEStitrelisteI7">
    <w:name w:val="ANNEXES_titre_liste_I7"/>
    <w:basedOn w:val="Tabledesillustrations-titreI7"/>
    <w:uiPriority w:val="2"/>
    <w:qFormat/>
    <w:rsid w:val="00E37ECC"/>
    <w:rPr>
      <w:sz w:val="36"/>
      <w:szCs w:val="36"/>
    </w:rPr>
  </w:style>
  <w:style w:type="paragraph" w:customStyle="1" w:styleId="TITRE7I7">
    <w:name w:val="TITRE 7_I7"/>
    <w:basedOn w:val="TITRE6I7"/>
    <w:qFormat/>
    <w:rsid w:val="00E37ECC"/>
    <w:pPr>
      <w:numPr>
        <w:ilvl w:val="6"/>
      </w:numPr>
      <w:pBdr>
        <w:bottom w:val="none" w:sz="0" w:space="0" w:color="auto"/>
      </w:pBdr>
      <w:spacing w:before="120" w:after="120"/>
      <w:outlineLvl w:val="6"/>
    </w:pPr>
    <w:rPr>
      <w:color w:val="EF7B44"/>
    </w:rPr>
  </w:style>
  <w:style w:type="numbering" w:customStyle="1" w:styleId="ICEDDcomplexe">
    <w:name w:val="ICEDD_complexe"/>
    <w:uiPriority w:val="99"/>
    <w:rsid w:val="00B42717"/>
    <w:pPr>
      <w:numPr>
        <w:numId w:val="3"/>
      </w:numPr>
    </w:pPr>
  </w:style>
  <w:style w:type="table" w:customStyle="1" w:styleId="I7tableau1">
    <w:name w:val="I7_tableau1"/>
    <w:basedOn w:val="TableauNormal"/>
    <w:uiPriority w:val="99"/>
    <w:rsid w:val="0047774D"/>
    <w:pPr>
      <w:spacing w:before="40" w:after="40" w:line="240" w:lineRule="auto"/>
      <w:jc w:val="center"/>
    </w:pPr>
    <w:tblPr>
      <w:tblStyleRowBandSize w:val="1"/>
      <w:tblStyleColBandSize w:val="1"/>
    </w:tblPr>
    <w:tcPr>
      <w:vAlign w:val="center"/>
    </w:tcPr>
    <w:tblStylePr w:type="firstRow">
      <w:pPr>
        <w:wordWrap/>
        <w:spacing w:beforeLines="0" w:before="80" w:beforeAutospacing="0" w:afterLines="0" w:after="80" w:afterAutospacing="0"/>
        <w:jc w:val="center"/>
      </w:pPr>
      <w:rPr>
        <w:rFonts w:asciiTheme="minorHAnsi" w:hAnsiTheme="minorHAnsi"/>
        <w:b/>
        <w:color w:val="FFFFFF" w:themeColor="background1"/>
        <w:sz w:val="18"/>
      </w:rPr>
      <w:tblPr/>
      <w:tcPr>
        <w:tcBorders>
          <w:top w:val="nil"/>
          <w:left w:val="nil"/>
          <w:bottom w:val="nil"/>
          <w:right w:val="nil"/>
          <w:insideH w:val="nil"/>
          <w:insideV w:val="nil"/>
          <w:tl2br w:val="nil"/>
          <w:tr2bl w:val="nil"/>
        </w:tcBorders>
        <w:shd w:val="clear" w:color="auto" w:fill="00ADA4"/>
      </w:tcPr>
    </w:tblStylePr>
    <w:tblStylePr w:type="lastRow">
      <w:pPr>
        <w:wordWrap/>
        <w:spacing w:beforeLines="0" w:before="60" w:beforeAutospacing="0" w:afterLines="0" w:after="60" w:afterAutospacing="0"/>
        <w:jc w:val="center"/>
      </w:pPr>
      <w:rPr>
        <w:rFonts w:asciiTheme="minorHAnsi" w:hAnsiTheme="minorHAnsi"/>
        <w:b/>
        <w:sz w:val="18"/>
      </w:rPr>
      <w:tblPr/>
      <w:tcPr>
        <w:tcBorders>
          <w:top w:val="single" w:sz="8" w:space="0" w:color="00ADA4"/>
          <w:left w:val="nil"/>
          <w:bottom w:val="nil"/>
          <w:right w:val="nil"/>
          <w:insideH w:val="nil"/>
          <w:insideV w:val="nil"/>
          <w:tl2br w:val="nil"/>
          <w:tr2bl w:val="nil"/>
        </w:tcBorders>
      </w:tcPr>
    </w:tblStylePr>
    <w:tblStylePr w:type="firstCol">
      <w:pPr>
        <w:wordWrap/>
        <w:spacing w:beforeLines="0" w:before="40" w:beforeAutospacing="0" w:afterLines="0" w:after="40" w:afterAutospacing="0"/>
        <w:jc w:val="left"/>
      </w:pPr>
      <w:rPr>
        <w:rFonts w:asciiTheme="minorHAnsi" w:hAnsiTheme="minorHAnsi"/>
        <w:b/>
        <w:sz w:val="18"/>
      </w:rPr>
      <w:tblPr/>
      <w:tcPr>
        <w:shd w:val="clear" w:color="auto" w:fill="F2F2F2" w:themeFill="background1" w:themeFillShade="F2"/>
      </w:tcPr>
    </w:tblStylePr>
    <w:tblStylePr w:type="lastCol">
      <w:pPr>
        <w:wordWrap/>
        <w:spacing w:beforeLines="0" w:before="40" w:beforeAutospacing="0" w:afterLines="0" w:after="40" w:afterAutospacing="0"/>
      </w:pPr>
      <w:rPr>
        <w:rFonts w:asciiTheme="minorHAnsi" w:hAnsiTheme="minorHAnsi"/>
        <w:b/>
        <w:sz w:val="18"/>
      </w:rPr>
      <w:tblPr/>
      <w:tcPr>
        <w:tcBorders>
          <w:top w:val="single" w:sz="2" w:space="0" w:color="auto"/>
          <w:left w:val="single" w:sz="8" w:space="0" w:color="00ADA4"/>
          <w:bottom w:val="single" w:sz="2" w:space="0" w:color="auto"/>
          <w:right w:val="nil"/>
          <w:insideH w:val="nil"/>
          <w:insideV w:val="nil"/>
          <w:tl2br w:val="nil"/>
          <w:tr2bl w:val="nil"/>
        </w:tcBorders>
      </w:tcPr>
    </w:tblStylePr>
    <w:tblStylePr w:type="band1Horz">
      <w:pPr>
        <w:wordWrap/>
        <w:spacing w:beforeLines="0" w:before="40" w:beforeAutospacing="0" w:afterLines="0" w:after="40" w:afterAutospacing="0"/>
        <w:jc w:val="center"/>
      </w:pPr>
      <w:rPr>
        <w:rFonts w:ascii="Calibri Light" w:hAnsi="Calibri Light"/>
        <w:sz w:val="18"/>
      </w:rPr>
      <w:tblPr/>
      <w:tcPr>
        <w:tcBorders>
          <w:top w:val="nil"/>
          <w:left w:val="nil"/>
          <w:bottom w:val="single" w:sz="2" w:space="0" w:color="auto"/>
          <w:right w:val="nil"/>
          <w:insideH w:val="nil"/>
          <w:insideV w:val="nil"/>
          <w:tl2br w:val="nil"/>
          <w:tr2bl w:val="nil"/>
        </w:tcBorders>
      </w:tcPr>
    </w:tblStylePr>
    <w:tblStylePr w:type="band2Horz">
      <w:pPr>
        <w:wordWrap/>
        <w:jc w:val="center"/>
      </w:pPr>
      <w:rPr>
        <w:rFonts w:ascii="Calibri Light" w:hAnsi="Calibri Light"/>
        <w:sz w:val="18"/>
      </w:rPr>
      <w:tblPr/>
      <w:tcPr>
        <w:tcBorders>
          <w:top w:val="single" w:sz="2" w:space="0" w:color="auto"/>
          <w:left w:val="nil"/>
          <w:bottom w:val="single" w:sz="2" w:space="0" w:color="auto"/>
          <w:right w:val="nil"/>
          <w:insideH w:val="nil"/>
          <w:insideV w:val="nil"/>
          <w:tl2br w:val="nil"/>
          <w:tr2bl w:val="nil"/>
        </w:tcBorders>
      </w:tcPr>
    </w:tblStylePr>
    <w:tblStylePr w:type="seCell">
      <w:tblPr/>
      <w:tcPr>
        <w:tcBorders>
          <w:top w:val="nil"/>
          <w:left w:val="single" w:sz="8" w:space="0" w:color="00ADA4"/>
          <w:bottom w:val="nil"/>
          <w:right w:val="nil"/>
          <w:insideH w:val="nil"/>
          <w:insideV w:val="nil"/>
          <w:tl2br w:val="nil"/>
          <w:tr2bl w:val="nil"/>
        </w:tcBorders>
        <w:shd w:val="clear" w:color="auto" w:fill="F2F2F2" w:themeFill="background1" w:themeFillShade="F2"/>
      </w:tcPr>
    </w:tblStylePr>
    <w:tblStylePr w:type="swCell">
      <w:tblPr/>
      <w:tcPr>
        <w:shd w:val="clear" w:color="auto" w:fill="F2F2F2" w:themeFill="background1" w:themeFillShade="F2"/>
      </w:tcPr>
    </w:tblStylePr>
  </w:style>
  <w:style w:type="paragraph" w:customStyle="1" w:styleId="ANNEXESrenvoiI7">
    <w:name w:val="ANNEXES_renvoi_I7"/>
    <w:basedOn w:val="TEXTEI7"/>
    <w:uiPriority w:val="2"/>
    <w:qFormat/>
    <w:rsid w:val="00E37ECC"/>
    <w:pPr>
      <w:spacing w:before="120" w:after="120"/>
      <w:jc w:val="right"/>
    </w:pPr>
    <w:rPr>
      <w:rFonts w:cstheme="minorHAnsi"/>
      <w:b/>
      <w:i/>
      <w:color w:val="0089D0"/>
      <w:sz w:val="20"/>
      <w:szCs w:val="20"/>
    </w:rPr>
  </w:style>
  <w:style w:type="paragraph" w:styleId="En-ttedetabledesmatires">
    <w:name w:val="TOC Heading"/>
    <w:basedOn w:val="Titre1"/>
    <w:next w:val="Normal"/>
    <w:uiPriority w:val="39"/>
    <w:unhideWhenUsed/>
    <w:qFormat/>
    <w:rsid w:val="00FE4A0E"/>
    <w:pPr>
      <w:spacing w:line="259" w:lineRule="auto"/>
      <w:jc w:val="left"/>
      <w:outlineLvl w:val="9"/>
    </w:pPr>
    <w:rPr>
      <w:lang w:eastAsia="fr-BE"/>
    </w:rPr>
  </w:style>
  <w:style w:type="character" w:customStyle="1" w:styleId="Titre4Car">
    <w:name w:val="Titre 4 Car"/>
    <w:basedOn w:val="Policepardfaut"/>
    <w:link w:val="Titre4"/>
    <w:uiPriority w:val="9"/>
    <w:rsid w:val="007E2E93"/>
    <w:rPr>
      <w:rFonts w:asciiTheme="majorHAnsi" w:eastAsiaTheme="majorEastAsia" w:hAnsiTheme="majorHAnsi" w:cstheme="majorBidi"/>
      <w:i/>
      <w:iCs/>
      <w:color w:val="D35012" w:themeColor="accent1" w:themeShade="BF"/>
      <w:kern w:val="2"/>
    </w:rPr>
  </w:style>
  <w:style w:type="paragraph" w:styleId="NormalWeb">
    <w:name w:val="Normal (Web)"/>
    <w:basedOn w:val="Normal"/>
    <w:uiPriority w:val="99"/>
    <w:unhideWhenUsed/>
    <w:rsid w:val="007E2E93"/>
    <w:pPr>
      <w:spacing w:before="100" w:beforeAutospacing="1" w:after="100" w:afterAutospacing="1"/>
      <w:jc w:val="left"/>
    </w:pPr>
    <w:rPr>
      <w:rFonts w:ascii="Times New Roman" w:eastAsia="Times New Roman" w:hAnsi="Times New Roman" w:cs="Times New Roman"/>
      <w:sz w:val="24"/>
      <w:szCs w:val="24"/>
      <w:lang w:eastAsia="fr-BE"/>
    </w:rPr>
  </w:style>
  <w:style w:type="paragraph" w:styleId="Notedefin">
    <w:name w:val="endnote text"/>
    <w:basedOn w:val="Normal"/>
    <w:link w:val="NotedefinCar"/>
    <w:uiPriority w:val="99"/>
    <w:semiHidden/>
    <w:unhideWhenUsed/>
    <w:rsid w:val="00276012"/>
    <w:pPr>
      <w:spacing w:after="0"/>
      <w:jc w:val="left"/>
    </w:pPr>
    <w:rPr>
      <w:rFonts w:asciiTheme="minorHAnsi" w:hAnsiTheme="minorHAnsi"/>
      <w:kern w:val="2"/>
      <w:sz w:val="20"/>
      <w:szCs w:val="20"/>
    </w:rPr>
  </w:style>
  <w:style w:type="character" w:customStyle="1" w:styleId="NotedefinCar">
    <w:name w:val="Note de fin Car"/>
    <w:basedOn w:val="Policepardfaut"/>
    <w:link w:val="Notedefin"/>
    <w:uiPriority w:val="99"/>
    <w:semiHidden/>
    <w:rsid w:val="00276012"/>
    <w:rPr>
      <w:kern w:val="2"/>
      <w:sz w:val="20"/>
      <w:szCs w:val="20"/>
    </w:rPr>
  </w:style>
  <w:style w:type="character" w:styleId="Appeldenotedefin">
    <w:name w:val="endnote reference"/>
    <w:basedOn w:val="Policepardfaut"/>
    <w:uiPriority w:val="99"/>
    <w:semiHidden/>
    <w:unhideWhenUsed/>
    <w:rsid w:val="00276012"/>
    <w:rPr>
      <w:vertAlign w:val="superscript"/>
    </w:rPr>
  </w:style>
  <w:style w:type="paragraph" w:customStyle="1" w:styleId="Default">
    <w:name w:val="Default"/>
    <w:rsid w:val="00276012"/>
    <w:pPr>
      <w:autoSpaceDE w:val="0"/>
      <w:autoSpaceDN w:val="0"/>
      <w:adjustRightInd w:val="0"/>
      <w:spacing w:after="0" w:line="240" w:lineRule="auto"/>
    </w:pPr>
    <w:rPr>
      <w:rFonts w:ascii="Times New Roman" w:hAnsi="Times New Roman" w:cs="Times New Roman"/>
      <w:color w:val="000000"/>
      <w:sz w:val="24"/>
      <w:szCs w:val="24"/>
    </w:rPr>
  </w:style>
  <w:style w:type="character" w:styleId="Mentionnonrsolue">
    <w:name w:val="Unresolved Mention"/>
    <w:basedOn w:val="Policepardfaut"/>
    <w:uiPriority w:val="99"/>
    <w:semiHidden/>
    <w:unhideWhenUsed/>
    <w:rsid w:val="008E7271"/>
    <w:rPr>
      <w:color w:val="605E5C"/>
      <w:shd w:val="clear" w:color="auto" w:fill="E1DFDD"/>
    </w:rPr>
  </w:style>
  <w:style w:type="paragraph" w:customStyle="1" w:styleId="paragraph">
    <w:name w:val="paragraph"/>
    <w:basedOn w:val="Normal"/>
    <w:rsid w:val="008E7271"/>
    <w:pPr>
      <w:spacing w:before="100" w:beforeAutospacing="1" w:after="100" w:afterAutospacing="1"/>
      <w:jc w:val="left"/>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8E7271"/>
  </w:style>
  <w:style w:type="character" w:customStyle="1" w:styleId="eop">
    <w:name w:val="eop"/>
    <w:basedOn w:val="Policepardfaut"/>
    <w:rsid w:val="008E7271"/>
  </w:style>
  <w:style w:type="paragraph" w:customStyle="1" w:styleId="Heading2vert">
    <w:name w:val="Heading 2 vert"/>
    <w:basedOn w:val="Titre2"/>
    <w:link w:val="Heading2vertChar"/>
    <w:qFormat/>
    <w:rsid w:val="008E7271"/>
    <w:pPr>
      <w:spacing w:line="259" w:lineRule="auto"/>
      <w:jc w:val="left"/>
    </w:pPr>
    <w:rPr>
      <w:color w:val="01ADA4"/>
      <w:kern w:val="2"/>
    </w:rPr>
  </w:style>
  <w:style w:type="character" w:customStyle="1" w:styleId="Heading2vertChar">
    <w:name w:val="Heading 2 vert Char"/>
    <w:basedOn w:val="Titre2Car"/>
    <w:link w:val="Heading2vert"/>
    <w:rsid w:val="008E7271"/>
    <w:rPr>
      <w:rFonts w:asciiTheme="majorHAnsi" w:eastAsiaTheme="majorEastAsia" w:hAnsiTheme="majorHAnsi" w:cstheme="majorBidi"/>
      <w:color w:val="01ADA4"/>
      <w:kern w:val="2"/>
      <w:sz w:val="26"/>
      <w:szCs w:val="26"/>
    </w:rPr>
  </w:style>
  <w:style w:type="paragraph" w:customStyle="1" w:styleId="01Fiche-titelproductgroep">
    <w:name w:val="01_Fiche - titel productgroep"/>
    <w:qFormat/>
    <w:rsid w:val="008E7271"/>
    <w:pPr>
      <w:spacing w:line="900" w:lineRule="exact"/>
    </w:pPr>
    <w:rPr>
      <w:rFonts w:eastAsiaTheme="majorEastAsia" w:cstheme="majorBidi"/>
      <w:b/>
      <w:color w:val="008EC1"/>
      <w:spacing w:val="-10"/>
      <w:kern w:val="28"/>
      <w:sz w:val="100"/>
      <w:szCs w:val="100"/>
      <w:lang w:val="nl-BE"/>
    </w:rPr>
  </w:style>
  <w:style w:type="paragraph" w:customStyle="1" w:styleId="01Fiche-titel">
    <w:name w:val="01_Fiche - titel"/>
    <w:qFormat/>
    <w:rsid w:val="008E7271"/>
    <w:rPr>
      <w:rFonts w:asciiTheme="majorHAnsi" w:eastAsiaTheme="majorEastAsia" w:hAnsiTheme="majorHAnsi" w:cstheme="majorBidi"/>
      <w:spacing w:val="-10"/>
      <w:kern w:val="28"/>
      <w:sz w:val="60"/>
      <w:szCs w:val="56"/>
      <w:lang w:val="nl-BE"/>
    </w:rPr>
  </w:style>
  <w:style w:type="paragraph" w:customStyle="1" w:styleId="Criterium">
    <w:name w:val="Criterium"/>
    <w:next w:val="Normal"/>
    <w:qFormat/>
    <w:rsid w:val="008E7271"/>
    <w:pPr>
      <w:spacing w:before="360" w:after="120" w:line="240" w:lineRule="auto"/>
    </w:pPr>
    <w:rPr>
      <w:rFonts w:asciiTheme="majorHAnsi" w:hAnsiTheme="majorHAnsi"/>
      <w:color w:val="33A5CE"/>
      <w:sz w:val="24"/>
      <w:szCs w:val="24"/>
      <w:lang w:eastAsia="nl-BE"/>
    </w:rPr>
  </w:style>
  <w:style w:type="paragraph" w:styleId="Rvision">
    <w:name w:val="Revision"/>
    <w:hidden/>
    <w:uiPriority w:val="99"/>
    <w:semiHidden/>
    <w:rsid w:val="008E7271"/>
    <w:pPr>
      <w:spacing w:after="0" w:line="240" w:lineRule="auto"/>
    </w:pPr>
    <w:rPr>
      <w:kern w:val="2"/>
    </w:rPr>
  </w:style>
  <w:style w:type="character" w:styleId="Marquedecommentaire">
    <w:name w:val="annotation reference"/>
    <w:basedOn w:val="Policepardfaut"/>
    <w:unhideWhenUsed/>
    <w:rsid w:val="008E7271"/>
    <w:rPr>
      <w:sz w:val="16"/>
      <w:szCs w:val="16"/>
    </w:rPr>
  </w:style>
  <w:style w:type="paragraph" w:styleId="Commentaire">
    <w:name w:val="annotation text"/>
    <w:basedOn w:val="Normal"/>
    <w:link w:val="CommentaireCar"/>
    <w:uiPriority w:val="99"/>
    <w:unhideWhenUsed/>
    <w:rsid w:val="008E7271"/>
    <w:pPr>
      <w:spacing w:after="160"/>
      <w:jc w:val="left"/>
    </w:pPr>
    <w:rPr>
      <w:rFonts w:asciiTheme="minorHAnsi" w:hAnsiTheme="minorHAnsi"/>
      <w:kern w:val="2"/>
      <w:sz w:val="20"/>
      <w:szCs w:val="20"/>
    </w:rPr>
  </w:style>
  <w:style w:type="character" w:customStyle="1" w:styleId="CommentaireCar">
    <w:name w:val="Commentaire Car"/>
    <w:basedOn w:val="Policepardfaut"/>
    <w:link w:val="Commentaire"/>
    <w:uiPriority w:val="99"/>
    <w:rsid w:val="008E7271"/>
    <w:rPr>
      <w:kern w:val="2"/>
      <w:sz w:val="20"/>
      <w:szCs w:val="20"/>
    </w:rPr>
  </w:style>
  <w:style w:type="paragraph" w:styleId="Objetducommentaire">
    <w:name w:val="annotation subject"/>
    <w:basedOn w:val="Commentaire"/>
    <w:next w:val="Commentaire"/>
    <w:link w:val="ObjetducommentaireCar"/>
    <w:uiPriority w:val="99"/>
    <w:semiHidden/>
    <w:unhideWhenUsed/>
    <w:rsid w:val="008E7271"/>
    <w:rPr>
      <w:b/>
      <w:bCs/>
    </w:rPr>
  </w:style>
  <w:style w:type="character" w:customStyle="1" w:styleId="ObjetducommentaireCar">
    <w:name w:val="Objet du commentaire Car"/>
    <w:basedOn w:val="CommentaireCar"/>
    <w:link w:val="Objetducommentaire"/>
    <w:uiPriority w:val="99"/>
    <w:semiHidden/>
    <w:rsid w:val="008E7271"/>
    <w:rPr>
      <w:b/>
      <w:bCs/>
      <w:kern w:val="2"/>
      <w:sz w:val="20"/>
      <w:szCs w:val="20"/>
    </w:rPr>
  </w:style>
  <w:style w:type="character" w:customStyle="1" w:styleId="ParagraphedelisteCar">
    <w:name w:val="Paragraphe de liste Car"/>
    <w:aliases w:val="Bullet 1 Car,Liste Niveau 1 Car,Lettre d'introduction Car,Paragraphe Car,List Paragraph1 Car,tiret2 Car,Paragraphe + puce Car,Puce tiret Car,liste à numéros Car,Numbered paragraph 1 Car,Paragraphe de liste1 Car"/>
    <w:basedOn w:val="Policepardfaut"/>
    <w:link w:val="Paragraphedeliste"/>
    <w:uiPriority w:val="34"/>
    <w:qFormat/>
    <w:locked/>
    <w:rsid w:val="008E7271"/>
    <w:rPr>
      <w:rFonts w:ascii="Calibri Light" w:hAnsi="Calibri Light"/>
    </w:rPr>
  </w:style>
  <w:style w:type="paragraph" w:customStyle="1" w:styleId="Pa45">
    <w:name w:val="Pa45"/>
    <w:basedOn w:val="Default"/>
    <w:next w:val="Default"/>
    <w:uiPriority w:val="99"/>
    <w:rsid w:val="008E7271"/>
    <w:pPr>
      <w:spacing w:line="201" w:lineRule="atLeast"/>
    </w:pPr>
    <w:rPr>
      <w:rFonts w:ascii="EcoconsoBLACK" w:hAnsi="EcoconsoBLACK" w:cstheme="minorBidi"/>
      <w:color w:val="auto"/>
    </w:rPr>
  </w:style>
  <w:style w:type="paragraph" w:customStyle="1" w:styleId="Texte">
    <w:name w:val="Texte"/>
    <w:basedOn w:val="Normal"/>
    <w:link w:val="TexteCar"/>
    <w:qFormat/>
    <w:rsid w:val="008E7271"/>
    <w:pPr>
      <w:spacing w:after="0"/>
      <w:ind w:right="142"/>
    </w:pPr>
    <w:rPr>
      <w:rFonts w:ascii="Arial" w:eastAsia="Times New Roman" w:hAnsi="Arial" w:cs="Arial"/>
      <w:sz w:val="20"/>
      <w:szCs w:val="20"/>
      <w:lang w:eastAsia="fr-FR"/>
    </w:rPr>
  </w:style>
  <w:style w:type="character" w:customStyle="1" w:styleId="TexteCar">
    <w:name w:val="Texte Car"/>
    <w:link w:val="Texte"/>
    <w:rsid w:val="008E7271"/>
    <w:rPr>
      <w:rFonts w:ascii="Arial" w:eastAsia="Times New Roman" w:hAnsi="Arial" w:cs="Arial"/>
      <w:sz w:val="20"/>
      <w:szCs w:val="20"/>
      <w:lang w:eastAsia="fr-FR"/>
    </w:rPr>
  </w:style>
  <w:style w:type="paragraph" w:customStyle="1" w:styleId="Pa13">
    <w:name w:val="Pa13"/>
    <w:basedOn w:val="Default"/>
    <w:next w:val="Default"/>
    <w:uiPriority w:val="99"/>
    <w:rsid w:val="008E7271"/>
    <w:pPr>
      <w:spacing w:line="191" w:lineRule="atLeast"/>
    </w:pPr>
    <w:rPr>
      <w:rFonts w:ascii="EcoconsoBLACK" w:hAnsi="EcoconsoBLACK" w:cstheme="minorBidi"/>
      <w:color w:val="auto"/>
    </w:rPr>
  </w:style>
  <w:style w:type="character" w:customStyle="1" w:styleId="A6">
    <w:name w:val="A6"/>
    <w:uiPriority w:val="99"/>
    <w:rsid w:val="008E7271"/>
    <w:rPr>
      <w:rFonts w:ascii="EcoconsoREGULAR" w:hAnsi="EcoconsoREGULAR" w:cs="EcoconsoREGULAR"/>
      <w:color w:val="000000"/>
      <w:sz w:val="19"/>
      <w:szCs w:val="19"/>
    </w:rPr>
  </w:style>
  <w:style w:type="character" w:styleId="lev">
    <w:name w:val="Strong"/>
    <w:basedOn w:val="Policepardfaut"/>
    <w:uiPriority w:val="22"/>
    <w:qFormat/>
    <w:rsid w:val="008E7271"/>
    <w:rPr>
      <w:b/>
      <w:bCs/>
    </w:rPr>
  </w:style>
  <w:style w:type="character" w:styleId="Lienhypertextesuivivisit">
    <w:name w:val="FollowedHyperlink"/>
    <w:basedOn w:val="Policepardfaut"/>
    <w:uiPriority w:val="99"/>
    <w:semiHidden/>
    <w:unhideWhenUsed/>
    <w:rsid w:val="008E7271"/>
    <w:rPr>
      <w:color w:val="0089D0" w:themeColor="followedHyperlink"/>
      <w:u w:val="single"/>
    </w:rPr>
  </w:style>
  <w:style w:type="character" w:styleId="Accentuation">
    <w:name w:val="Emphasis"/>
    <w:basedOn w:val="Policepardfaut"/>
    <w:uiPriority w:val="20"/>
    <w:qFormat/>
    <w:rsid w:val="00934767"/>
    <w:rPr>
      <w:i/>
      <w:iCs/>
    </w:rPr>
  </w:style>
  <w:style w:type="character" w:customStyle="1" w:styleId="cf01">
    <w:name w:val="cf01"/>
    <w:basedOn w:val="Policepardfaut"/>
    <w:rsid w:val="00F144B0"/>
    <w:rPr>
      <w:rFonts w:ascii="Segoe UI" w:hAnsi="Segoe UI" w:cs="Segoe UI" w:hint="default"/>
      <w:sz w:val="18"/>
      <w:szCs w:val="18"/>
    </w:rPr>
  </w:style>
  <w:style w:type="character" w:customStyle="1" w:styleId="cf11">
    <w:name w:val="cf11"/>
    <w:basedOn w:val="Policepardfaut"/>
    <w:rsid w:val="00F144B0"/>
    <w:rPr>
      <w:rFonts w:ascii="Segoe UI" w:hAnsi="Segoe UI" w:cs="Segoe UI" w:hint="default"/>
      <w:sz w:val="18"/>
      <w:szCs w:val="18"/>
      <w:vertAlign w:val="superscript"/>
    </w:rPr>
  </w:style>
  <w:style w:type="paragraph" w:customStyle="1" w:styleId="pf1">
    <w:name w:val="pf1"/>
    <w:basedOn w:val="Normal"/>
    <w:rsid w:val="00F144B0"/>
    <w:pPr>
      <w:spacing w:before="100" w:beforeAutospacing="1" w:after="100" w:afterAutospacing="1"/>
      <w:ind w:left="300"/>
      <w:jc w:val="left"/>
    </w:pPr>
    <w:rPr>
      <w:rFonts w:ascii="Times New Roman" w:eastAsia="Times New Roman" w:hAnsi="Times New Roman" w:cs="Times New Roman"/>
      <w:sz w:val="24"/>
      <w:szCs w:val="24"/>
      <w:lang w:eastAsia="fr-BE"/>
    </w:rPr>
  </w:style>
  <w:style w:type="paragraph" w:customStyle="1" w:styleId="pf0">
    <w:name w:val="pf0"/>
    <w:basedOn w:val="Normal"/>
    <w:rsid w:val="00F144B0"/>
    <w:pPr>
      <w:spacing w:before="100" w:beforeAutospacing="1" w:after="100" w:afterAutospacing="1"/>
      <w:jc w:val="left"/>
    </w:pPr>
    <w:rPr>
      <w:rFonts w:ascii="Times New Roman" w:eastAsia="Times New Roman" w:hAnsi="Times New Roman" w:cs="Times New Roman"/>
      <w:sz w:val="24"/>
      <w:szCs w:val="24"/>
      <w:lang w:eastAsia="fr-BE"/>
    </w:rPr>
  </w:style>
  <w:style w:type="character" w:customStyle="1" w:styleId="wacimagecontainer">
    <w:name w:val="wacimagecontainer"/>
    <w:basedOn w:val="Policepardfaut"/>
    <w:rsid w:val="00F144B0"/>
  </w:style>
  <w:style w:type="table" w:customStyle="1" w:styleId="I7tableau2">
    <w:name w:val="I7_tableau2"/>
    <w:basedOn w:val="TableauNormal"/>
    <w:uiPriority w:val="99"/>
    <w:rsid w:val="00384658"/>
    <w:pPr>
      <w:spacing w:before="40" w:after="40" w:line="240" w:lineRule="auto"/>
      <w:jc w:val="center"/>
    </w:pPr>
    <w:tblPr>
      <w:tblStyleRowBandSize w:val="1"/>
      <w:tblStyleColBandSize w:val="1"/>
    </w:tblPr>
    <w:tcPr>
      <w:vAlign w:val="center"/>
    </w:tcPr>
    <w:tblStylePr w:type="firstRow">
      <w:pPr>
        <w:wordWrap/>
        <w:spacing w:beforeLines="0" w:before="80" w:beforeAutospacing="0" w:afterLines="0" w:after="80" w:afterAutospacing="0"/>
        <w:jc w:val="center"/>
      </w:pPr>
      <w:rPr>
        <w:rFonts w:ascii="Calibri" w:hAnsi="Calibri"/>
        <w:b/>
        <w:color w:val="FFFFFF"/>
        <w:sz w:val="18"/>
      </w:rPr>
      <w:tblPr/>
      <w:tcPr>
        <w:tcBorders>
          <w:top w:val="nil"/>
          <w:left w:val="nil"/>
          <w:bottom w:val="nil"/>
          <w:right w:val="nil"/>
          <w:insideH w:val="nil"/>
          <w:insideV w:val="nil"/>
          <w:tl2br w:val="nil"/>
          <w:tr2bl w:val="nil"/>
        </w:tcBorders>
        <w:shd w:val="clear" w:color="auto" w:fill="00ADA4"/>
      </w:tcPr>
    </w:tblStylePr>
    <w:tblStylePr w:type="lastRow">
      <w:pPr>
        <w:wordWrap/>
        <w:spacing w:beforeLines="0" w:before="60" w:beforeAutospacing="0" w:afterLines="0" w:after="60" w:afterAutospacing="0"/>
        <w:jc w:val="center"/>
      </w:pPr>
      <w:rPr>
        <w:rFonts w:ascii="Calibri" w:hAnsi="Calibri"/>
        <w:b/>
        <w:sz w:val="18"/>
      </w:rPr>
      <w:tblPr/>
      <w:tcPr>
        <w:tcBorders>
          <w:top w:val="single" w:sz="8" w:space="0" w:color="00ADA4"/>
          <w:left w:val="nil"/>
          <w:bottom w:val="nil"/>
          <w:right w:val="nil"/>
          <w:insideH w:val="nil"/>
          <w:insideV w:val="nil"/>
          <w:tl2br w:val="nil"/>
          <w:tr2bl w:val="nil"/>
        </w:tcBorders>
      </w:tcPr>
    </w:tblStylePr>
    <w:tblStylePr w:type="firstCol">
      <w:pPr>
        <w:wordWrap/>
        <w:spacing w:beforeLines="0" w:before="40" w:beforeAutospacing="0" w:afterLines="0" w:after="40" w:afterAutospacing="0"/>
        <w:jc w:val="left"/>
      </w:pPr>
      <w:rPr>
        <w:rFonts w:ascii="Calibri" w:hAnsi="Calibri"/>
        <w:b/>
        <w:sz w:val="18"/>
      </w:rPr>
      <w:tblPr/>
      <w:tcPr>
        <w:shd w:val="clear" w:color="auto" w:fill="F2F2F2"/>
      </w:tcPr>
    </w:tblStylePr>
    <w:tblStylePr w:type="lastCol">
      <w:pPr>
        <w:wordWrap/>
        <w:spacing w:beforeLines="0" w:before="40" w:beforeAutospacing="0" w:afterLines="0" w:after="40" w:afterAutospacing="0"/>
      </w:pPr>
      <w:rPr>
        <w:rFonts w:ascii="Calibri" w:hAnsi="Calibri"/>
        <w:b/>
        <w:sz w:val="18"/>
      </w:rPr>
      <w:tblPr/>
      <w:tcPr>
        <w:tcBorders>
          <w:top w:val="single" w:sz="2" w:space="0" w:color="auto"/>
          <w:left w:val="single" w:sz="8" w:space="0" w:color="00ADA4"/>
          <w:bottom w:val="single" w:sz="2" w:space="0" w:color="auto"/>
          <w:right w:val="nil"/>
          <w:insideH w:val="nil"/>
          <w:insideV w:val="nil"/>
          <w:tl2br w:val="nil"/>
          <w:tr2bl w:val="nil"/>
        </w:tcBorders>
      </w:tcPr>
    </w:tblStylePr>
    <w:tblStylePr w:type="band1Horz">
      <w:pPr>
        <w:wordWrap/>
        <w:spacing w:beforeLines="0" w:before="40" w:beforeAutospacing="0" w:afterLines="0" w:after="40" w:afterAutospacing="0"/>
        <w:jc w:val="center"/>
      </w:pPr>
      <w:rPr>
        <w:rFonts w:ascii="Calibri Light" w:hAnsi="Calibri Light"/>
        <w:sz w:val="18"/>
      </w:rPr>
      <w:tblPr/>
      <w:tcPr>
        <w:tcBorders>
          <w:top w:val="nil"/>
          <w:left w:val="nil"/>
          <w:bottom w:val="single" w:sz="2" w:space="0" w:color="auto"/>
          <w:right w:val="nil"/>
          <w:insideH w:val="nil"/>
          <w:insideV w:val="nil"/>
          <w:tl2br w:val="nil"/>
          <w:tr2bl w:val="nil"/>
        </w:tcBorders>
      </w:tcPr>
    </w:tblStylePr>
    <w:tblStylePr w:type="band2Horz">
      <w:pPr>
        <w:wordWrap/>
        <w:jc w:val="center"/>
      </w:pPr>
      <w:rPr>
        <w:rFonts w:ascii="Calibri Light" w:hAnsi="Calibri Light"/>
        <w:sz w:val="18"/>
      </w:rPr>
      <w:tblPr/>
      <w:tcPr>
        <w:tcBorders>
          <w:top w:val="single" w:sz="2" w:space="0" w:color="auto"/>
          <w:left w:val="nil"/>
          <w:bottom w:val="single" w:sz="2" w:space="0" w:color="auto"/>
          <w:right w:val="nil"/>
          <w:insideH w:val="nil"/>
          <w:insideV w:val="nil"/>
          <w:tl2br w:val="nil"/>
          <w:tr2bl w:val="nil"/>
        </w:tcBorders>
      </w:tcPr>
    </w:tblStylePr>
    <w:tblStylePr w:type="seCell">
      <w:tblPr/>
      <w:tcPr>
        <w:tcBorders>
          <w:top w:val="nil"/>
          <w:left w:val="single" w:sz="8" w:space="0" w:color="00ADA4"/>
          <w:bottom w:val="nil"/>
          <w:right w:val="nil"/>
          <w:insideH w:val="nil"/>
          <w:insideV w:val="nil"/>
          <w:tl2br w:val="nil"/>
          <w:tr2bl w:val="nil"/>
        </w:tcBorders>
        <w:shd w:val="clear" w:color="auto" w:fill="F2F2F2"/>
      </w:tcPr>
    </w:tblStylePr>
    <w:tblStylePr w:type="swCell">
      <w:tblPr/>
      <w:tcPr>
        <w:shd w:val="clear" w:color="auto" w:fill="F2F2F2"/>
      </w:tcPr>
    </w:tblStylePr>
  </w:style>
  <w:style w:type="character" w:customStyle="1" w:styleId="hscoswrapper">
    <w:name w:val="hs_cos_wrapper"/>
    <w:basedOn w:val="Policepardfaut"/>
    <w:rsid w:val="00C43B7C"/>
  </w:style>
  <w:style w:type="character" w:styleId="Mention">
    <w:name w:val="Mention"/>
    <w:basedOn w:val="Policepardfaut"/>
    <w:uiPriority w:val="99"/>
    <w:unhideWhenUsed/>
    <w:rsid w:val="005B691A"/>
    <w:rPr>
      <w:color w:val="2B579A"/>
      <w:shd w:val="clear" w:color="auto" w:fill="E1DFDD"/>
    </w:rPr>
  </w:style>
  <w:style w:type="paragraph" w:customStyle="1" w:styleId="rteindent1">
    <w:name w:val="rteindent1"/>
    <w:basedOn w:val="Normal"/>
    <w:rsid w:val="00B536EB"/>
    <w:pPr>
      <w:spacing w:before="100" w:beforeAutospacing="1" w:after="100" w:afterAutospacing="1"/>
      <w:jc w:val="left"/>
    </w:pPr>
    <w:rPr>
      <w:rFonts w:ascii="Times New Roman" w:eastAsia="Times New Roman" w:hAnsi="Times New Roman" w:cs="Times New Roman"/>
      <w:sz w:val="24"/>
      <w:szCs w:val="24"/>
      <w:lang w:eastAsia="fr-BE"/>
    </w:rPr>
  </w:style>
  <w:style w:type="character" w:customStyle="1" w:styleId="premium-dual-header-first-span">
    <w:name w:val="premium-dual-header-first-span"/>
    <w:basedOn w:val="Policepardfaut"/>
    <w:rsid w:val="00986793"/>
  </w:style>
  <w:style w:type="character" w:customStyle="1" w:styleId="premium-dual-header-second-header">
    <w:name w:val="premium-dual-header-second-header"/>
    <w:basedOn w:val="Policepardfaut"/>
    <w:rsid w:val="00986793"/>
  </w:style>
  <w:style w:type="paragraph" w:customStyle="1" w:styleId="article-paragraph">
    <w:name w:val="article-paragraph"/>
    <w:basedOn w:val="Normal"/>
    <w:rsid w:val="00E3092E"/>
    <w:pPr>
      <w:spacing w:before="100" w:beforeAutospacing="1" w:after="100" w:afterAutospacing="1"/>
      <w:jc w:val="left"/>
    </w:pPr>
    <w:rPr>
      <w:rFonts w:ascii="Times New Roman" w:eastAsia="Times New Roman" w:hAnsi="Times New Roman" w:cs="Times New Roman"/>
      <w:sz w:val="24"/>
      <w:szCs w:val="24"/>
      <w:lang w:eastAsia="fr-BE"/>
    </w:rPr>
  </w:style>
  <w:style w:type="character" w:styleId="Textedelespacerserv">
    <w:name w:val="Placeholder Text"/>
    <w:basedOn w:val="Policepardfaut"/>
    <w:uiPriority w:val="99"/>
    <w:semiHidden/>
    <w:rsid w:val="00C6109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9336">
      <w:bodyDiv w:val="1"/>
      <w:marLeft w:val="0"/>
      <w:marRight w:val="0"/>
      <w:marTop w:val="0"/>
      <w:marBottom w:val="0"/>
      <w:divBdr>
        <w:top w:val="none" w:sz="0" w:space="0" w:color="auto"/>
        <w:left w:val="none" w:sz="0" w:space="0" w:color="auto"/>
        <w:bottom w:val="none" w:sz="0" w:space="0" w:color="auto"/>
        <w:right w:val="none" w:sz="0" w:space="0" w:color="auto"/>
      </w:divBdr>
    </w:div>
    <w:div w:id="40252773">
      <w:bodyDiv w:val="1"/>
      <w:marLeft w:val="0"/>
      <w:marRight w:val="0"/>
      <w:marTop w:val="0"/>
      <w:marBottom w:val="0"/>
      <w:divBdr>
        <w:top w:val="none" w:sz="0" w:space="0" w:color="auto"/>
        <w:left w:val="none" w:sz="0" w:space="0" w:color="auto"/>
        <w:bottom w:val="none" w:sz="0" w:space="0" w:color="auto"/>
        <w:right w:val="none" w:sz="0" w:space="0" w:color="auto"/>
      </w:divBdr>
    </w:div>
    <w:div w:id="189606235">
      <w:bodyDiv w:val="1"/>
      <w:marLeft w:val="0"/>
      <w:marRight w:val="0"/>
      <w:marTop w:val="0"/>
      <w:marBottom w:val="0"/>
      <w:divBdr>
        <w:top w:val="none" w:sz="0" w:space="0" w:color="auto"/>
        <w:left w:val="none" w:sz="0" w:space="0" w:color="auto"/>
        <w:bottom w:val="none" w:sz="0" w:space="0" w:color="auto"/>
        <w:right w:val="none" w:sz="0" w:space="0" w:color="auto"/>
      </w:divBdr>
    </w:div>
    <w:div w:id="289409496">
      <w:bodyDiv w:val="1"/>
      <w:marLeft w:val="0"/>
      <w:marRight w:val="0"/>
      <w:marTop w:val="0"/>
      <w:marBottom w:val="0"/>
      <w:divBdr>
        <w:top w:val="none" w:sz="0" w:space="0" w:color="auto"/>
        <w:left w:val="none" w:sz="0" w:space="0" w:color="auto"/>
        <w:bottom w:val="none" w:sz="0" w:space="0" w:color="auto"/>
        <w:right w:val="none" w:sz="0" w:space="0" w:color="auto"/>
      </w:divBdr>
    </w:div>
    <w:div w:id="616176778">
      <w:bodyDiv w:val="1"/>
      <w:marLeft w:val="0"/>
      <w:marRight w:val="0"/>
      <w:marTop w:val="0"/>
      <w:marBottom w:val="0"/>
      <w:divBdr>
        <w:top w:val="none" w:sz="0" w:space="0" w:color="auto"/>
        <w:left w:val="none" w:sz="0" w:space="0" w:color="auto"/>
        <w:bottom w:val="none" w:sz="0" w:space="0" w:color="auto"/>
        <w:right w:val="none" w:sz="0" w:space="0" w:color="auto"/>
      </w:divBdr>
    </w:div>
    <w:div w:id="709304536">
      <w:bodyDiv w:val="1"/>
      <w:marLeft w:val="0"/>
      <w:marRight w:val="0"/>
      <w:marTop w:val="0"/>
      <w:marBottom w:val="0"/>
      <w:divBdr>
        <w:top w:val="none" w:sz="0" w:space="0" w:color="auto"/>
        <w:left w:val="none" w:sz="0" w:space="0" w:color="auto"/>
        <w:bottom w:val="none" w:sz="0" w:space="0" w:color="auto"/>
        <w:right w:val="none" w:sz="0" w:space="0" w:color="auto"/>
      </w:divBdr>
    </w:div>
    <w:div w:id="773750456">
      <w:bodyDiv w:val="1"/>
      <w:marLeft w:val="0"/>
      <w:marRight w:val="0"/>
      <w:marTop w:val="0"/>
      <w:marBottom w:val="0"/>
      <w:divBdr>
        <w:top w:val="none" w:sz="0" w:space="0" w:color="auto"/>
        <w:left w:val="none" w:sz="0" w:space="0" w:color="auto"/>
        <w:bottom w:val="none" w:sz="0" w:space="0" w:color="auto"/>
        <w:right w:val="none" w:sz="0" w:space="0" w:color="auto"/>
      </w:divBdr>
    </w:div>
    <w:div w:id="802305287">
      <w:bodyDiv w:val="1"/>
      <w:marLeft w:val="0"/>
      <w:marRight w:val="0"/>
      <w:marTop w:val="0"/>
      <w:marBottom w:val="0"/>
      <w:divBdr>
        <w:top w:val="none" w:sz="0" w:space="0" w:color="auto"/>
        <w:left w:val="none" w:sz="0" w:space="0" w:color="auto"/>
        <w:bottom w:val="none" w:sz="0" w:space="0" w:color="auto"/>
        <w:right w:val="none" w:sz="0" w:space="0" w:color="auto"/>
      </w:divBdr>
    </w:div>
    <w:div w:id="872428158">
      <w:bodyDiv w:val="1"/>
      <w:marLeft w:val="0"/>
      <w:marRight w:val="0"/>
      <w:marTop w:val="0"/>
      <w:marBottom w:val="0"/>
      <w:divBdr>
        <w:top w:val="none" w:sz="0" w:space="0" w:color="auto"/>
        <w:left w:val="none" w:sz="0" w:space="0" w:color="auto"/>
        <w:bottom w:val="none" w:sz="0" w:space="0" w:color="auto"/>
        <w:right w:val="none" w:sz="0" w:space="0" w:color="auto"/>
      </w:divBdr>
    </w:div>
    <w:div w:id="920329220">
      <w:bodyDiv w:val="1"/>
      <w:marLeft w:val="0"/>
      <w:marRight w:val="0"/>
      <w:marTop w:val="0"/>
      <w:marBottom w:val="0"/>
      <w:divBdr>
        <w:top w:val="none" w:sz="0" w:space="0" w:color="auto"/>
        <w:left w:val="none" w:sz="0" w:space="0" w:color="auto"/>
        <w:bottom w:val="none" w:sz="0" w:space="0" w:color="auto"/>
        <w:right w:val="none" w:sz="0" w:space="0" w:color="auto"/>
      </w:divBdr>
    </w:div>
    <w:div w:id="926882766">
      <w:bodyDiv w:val="1"/>
      <w:marLeft w:val="0"/>
      <w:marRight w:val="0"/>
      <w:marTop w:val="0"/>
      <w:marBottom w:val="0"/>
      <w:divBdr>
        <w:top w:val="none" w:sz="0" w:space="0" w:color="auto"/>
        <w:left w:val="none" w:sz="0" w:space="0" w:color="auto"/>
        <w:bottom w:val="none" w:sz="0" w:space="0" w:color="auto"/>
        <w:right w:val="none" w:sz="0" w:space="0" w:color="auto"/>
      </w:divBdr>
    </w:div>
    <w:div w:id="1026709726">
      <w:bodyDiv w:val="1"/>
      <w:marLeft w:val="0"/>
      <w:marRight w:val="0"/>
      <w:marTop w:val="0"/>
      <w:marBottom w:val="0"/>
      <w:divBdr>
        <w:top w:val="none" w:sz="0" w:space="0" w:color="auto"/>
        <w:left w:val="none" w:sz="0" w:space="0" w:color="auto"/>
        <w:bottom w:val="none" w:sz="0" w:space="0" w:color="auto"/>
        <w:right w:val="none" w:sz="0" w:space="0" w:color="auto"/>
      </w:divBdr>
    </w:div>
    <w:div w:id="1030645338">
      <w:bodyDiv w:val="1"/>
      <w:marLeft w:val="0"/>
      <w:marRight w:val="0"/>
      <w:marTop w:val="0"/>
      <w:marBottom w:val="0"/>
      <w:divBdr>
        <w:top w:val="none" w:sz="0" w:space="0" w:color="auto"/>
        <w:left w:val="none" w:sz="0" w:space="0" w:color="auto"/>
        <w:bottom w:val="none" w:sz="0" w:space="0" w:color="auto"/>
        <w:right w:val="none" w:sz="0" w:space="0" w:color="auto"/>
      </w:divBdr>
    </w:div>
    <w:div w:id="1056077995">
      <w:bodyDiv w:val="1"/>
      <w:marLeft w:val="0"/>
      <w:marRight w:val="0"/>
      <w:marTop w:val="0"/>
      <w:marBottom w:val="0"/>
      <w:divBdr>
        <w:top w:val="none" w:sz="0" w:space="0" w:color="auto"/>
        <w:left w:val="none" w:sz="0" w:space="0" w:color="auto"/>
        <w:bottom w:val="none" w:sz="0" w:space="0" w:color="auto"/>
        <w:right w:val="none" w:sz="0" w:space="0" w:color="auto"/>
      </w:divBdr>
      <w:divsChild>
        <w:div w:id="947932010">
          <w:marLeft w:val="0"/>
          <w:marRight w:val="0"/>
          <w:marTop w:val="0"/>
          <w:marBottom w:val="300"/>
          <w:divBdr>
            <w:top w:val="none" w:sz="0" w:space="0" w:color="auto"/>
            <w:left w:val="none" w:sz="0" w:space="0" w:color="auto"/>
            <w:bottom w:val="none" w:sz="0" w:space="0" w:color="auto"/>
            <w:right w:val="none" w:sz="0" w:space="0" w:color="auto"/>
          </w:divBdr>
          <w:divsChild>
            <w:div w:id="1742478790">
              <w:marLeft w:val="0"/>
              <w:marRight w:val="0"/>
              <w:marTop w:val="0"/>
              <w:marBottom w:val="0"/>
              <w:divBdr>
                <w:top w:val="none" w:sz="0" w:space="0" w:color="auto"/>
                <w:left w:val="none" w:sz="0" w:space="0" w:color="auto"/>
                <w:bottom w:val="none" w:sz="0" w:space="0" w:color="auto"/>
                <w:right w:val="none" w:sz="0" w:space="0" w:color="auto"/>
              </w:divBdr>
            </w:div>
          </w:divsChild>
        </w:div>
        <w:div w:id="1046415376">
          <w:marLeft w:val="0"/>
          <w:marRight w:val="0"/>
          <w:marTop w:val="0"/>
          <w:marBottom w:val="300"/>
          <w:divBdr>
            <w:top w:val="none" w:sz="0" w:space="0" w:color="auto"/>
            <w:left w:val="none" w:sz="0" w:space="0" w:color="auto"/>
            <w:bottom w:val="none" w:sz="0" w:space="0" w:color="auto"/>
            <w:right w:val="none" w:sz="0" w:space="0" w:color="auto"/>
          </w:divBdr>
        </w:div>
      </w:divsChild>
    </w:div>
    <w:div w:id="1167860435">
      <w:bodyDiv w:val="1"/>
      <w:marLeft w:val="0"/>
      <w:marRight w:val="0"/>
      <w:marTop w:val="0"/>
      <w:marBottom w:val="0"/>
      <w:divBdr>
        <w:top w:val="none" w:sz="0" w:space="0" w:color="auto"/>
        <w:left w:val="none" w:sz="0" w:space="0" w:color="auto"/>
        <w:bottom w:val="none" w:sz="0" w:space="0" w:color="auto"/>
        <w:right w:val="none" w:sz="0" w:space="0" w:color="auto"/>
      </w:divBdr>
    </w:div>
    <w:div w:id="1410496921">
      <w:bodyDiv w:val="1"/>
      <w:marLeft w:val="0"/>
      <w:marRight w:val="0"/>
      <w:marTop w:val="0"/>
      <w:marBottom w:val="0"/>
      <w:divBdr>
        <w:top w:val="none" w:sz="0" w:space="0" w:color="auto"/>
        <w:left w:val="none" w:sz="0" w:space="0" w:color="auto"/>
        <w:bottom w:val="none" w:sz="0" w:space="0" w:color="auto"/>
        <w:right w:val="none" w:sz="0" w:space="0" w:color="auto"/>
      </w:divBdr>
    </w:div>
    <w:div w:id="1447236821">
      <w:bodyDiv w:val="1"/>
      <w:marLeft w:val="0"/>
      <w:marRight w:val="0"/>
      <w:marTop w:val="0"/>
      <w:marBottom w:val="0"/>
      <w:divBdr>
        <w:top w:val="none" w:sz="0" w:space="0" w:color="auto"/>
        <w:left w:val="none" w:sz="0" w:space="0" w:color="auto"/>
        <w:bottom w:val="none" w:sz="0" w:space="0" w:color="auto"/>
        <w:right w:val="none" w:sz="0" w:space="0" w:color="auto"/>
      </w:divBdr>
    </w:div>
    <w:div w:id="1588345533">
      <w:bodyDiv w:val="1"/>
      <w:marLeft w:val="0"/>
      <w:marRight w:val="0"/>
      <w:marTop w:val="0"/>
      <w:marBottom w:val="0"/>
      <w:divBdr>
        <w:top w:val="none" w:sz="0" w:space="0" w:color="auto"/>
        <w:left w:val="none" w:sz="0" w:space="0" w:color="auto"/>
        <w:bottom w:val="none" w:sz="0" w:space="0" w:color="auto"/>
        <w:right w:val="none" w:sz="0" w:space="0" w:color="auto"/>
      </w:divBdr>
    </w:div>
    <w:div w:id="1796169510">
      <w:bodyDiv w:val="1"/>
      <w:marLeft w:val="0"/>
      <w:marRight w:val="0"/>
      <w:marTop w:val="0"/>
      <w:marBottom w:val="0"/>
      <w:divBdr>
        <w:top w:val="none" w:sz="0" w:space="0" w:color="auto"/>
        <w:left w:val="none" w:sz="0" w:space="0" w:color="auto"/>
        <w:bottom w:val="none" w:sz="0" w:space="0" w:color="auto"/>
        <w:right w:val="none" w:sz="0" w:space="0" w:color="auto"/>
      </w:divBdr>
    </w:div>
    <w:div w:id="1866863136">
      <w:bodyDiv w:val="1"/>
      <w:marLeft w:val="0"/>
      <w:marRight w:val="0"/>
      <w:marTop w:val="0"/>
      <w:marBottom w:val="0"/>
      <w:divBdr>
        <w:top w:val="none" w:sz="0" w:space="0" w:color="auto"/>
        <w:left w:val="none" w:sz="0" w:space="0" w:color="auto"/>
        <w:bottom w:val="none" w:sz="0" w:space="0" w:color="auto"/>
        <w:right w:val="none" w:sz="0" w:space="0" w:color="auto"/>
      </w:divBdr>
    </w:div>
    <w:div w:id="2042898209">
      <w:bodyDiv w:val="1"/>
      <w:marLeft w:val="0"/>
      <w:marRight w:val="0"/>
      <w:marTop w:val="0"/>
      <w:marBottom w:val="0"/>
      <w:divBdr>
        <w:top w:val="none" w:sz="0" w:space="0" w:color="auto"/>
        <w:left w:val="none" w:sz="0" w:space="0" w:color="auto"/>
        <w:bottom w:val="none" w:sz="0" w:space="0" w:color="auto"/>
        <w:right w:val="none" w:sz="0" w:space="0" w:color="auto"/>
      </w:divBdr>
    </w:div>
    <w:div w:id="2090734532">
      <w:bodyDiv w:val="1"/>
      <w:marLeft w:val="0"/>
      <w:marRight w:val="0"/>
      <w:marTop w:val="0"/>
      <w:marBottom w:val="0"/>
      <w:divBdr>
        <w:top w:val="none" w:sz="0" w:space="0" w:color="auto"/>
        <w:left w:val="none" w:sz="0" w:space="0" w:color="auto"/>
        <w:bottom w:val="none" w:sz="0" w:space="0" w:color="auto"/>
        <w:right w:val="none" w:sz="0" w:space="0" w:color="auto"/>
      </w:divBdr>
    </w:div>
    <w:div w:id="2104566323">
      <w:bodyDiv w:val="1"/>
      <w:marLeft w:val="0"/>
      <w:marRight w:val="0"/>
      <w:marTop w:val="0"/>
      <w:marBottom w:val="0"/>
      <w:divBdr>
        <w:top w:val="none" w:sz="0" w:space="0" w:color="auto"/>
        <w:left w:val="none" w:sz="0" w:space="0" w:color="auto"/>
        <w:bottom w:val="none" w:sz="0" w:space="0" w:color="auto"/>
        <w:right w:val="none" w:sz="0" w:space="0" w:color="auto"/>
      </w:divBdr>
    </w:div>
    <w:div w:id="2126996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footer" Target="footer2.xml"/><Relationship Id="rId42" Type="http://schemas.openxmlformats.org/officeDocument/2006/relationships/hyperlink" Target="http://environnement.wallonie.be/emas/docs/Organisations-BE-EMAS.pdf" TargetMode="External"/><Relationship Id="rId47" Type="http://schemas.openxmlformats.org/officeDocument/2006/relationships/hyperlink" Target="https://marchespublics.wallonie.be/files/live/users/providers/ovd/ai/ec/fg/67870/files/Guide%20APR%20impact%20environnemental%20emballages.pdf" TargetMode="External"/><Relationship Id="rId63" Type="http://schemas.openxmlformats.org/officeDocument/2006/relationships/hyperlink" Target="https://objectif-green.fr/article/label-evenement-eco-engage-pour-structurer-ses-engagements-ecologiques" TargetMode="External"/><Relationship Id="rId68" Type="http://schemas.openxmlformats.org/officeDocument/2006/relationships/image" Target="media/image19.png"/><Relationship Id="rId84" Type="http://schemas.openxmlformats.org/officeDocument/2006/relationships/image" Target="media/image31.png"/><Relationship Id="rId89" Type="http://schemas.openxmlformats.org/officeDocument/2006/relationships/image" Target="media/image36.jpeg"/><Relationship Id="rId16" Type="http://schemas.openxmlformats.org/officeDocument/2006/relationships/image" Target="media/image32.png"/><Relationship Id="rId11"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2.png"/><Relationship Id="rId53" Type="http://schemas.openxmlformats.org/officeDocument/2006/relationships/hyperlink" Target="https://www.developpementdurable.be/sites/default/files/content/guide_evenement_durable.pdf" TargetMode="External"/><Relationship Id="rId58" Type="http://schemas.openxmlformats.org/officeDocument/2006/relationships/hyperlink" Target="https://environnement.brussels/sites/default/files/calendrier_saison_fr_def_part_fr.pdf" TargetMode="External"/><Relationship Id="rId74" Type="http://schemas.openxmlformats.org/officeDocument/2006/relationships/image" Target="media/image25.png"/><Relationship Id="rId79" Type="http://schemas.openxmlformats.org/officeDocument/2006/relationships/image" Target="media/image27.png"/><Relationship Id="rId102" Type="http://schemas.openxmlformats.org/officeDocument/2006/relationships/footer" Target="footer4.xml"/><Relationship Id="rId5" Type="http://schemas.openxmlformats.org/officeDocument/2006/relationships/numbering" Target="numbering.xml"/><Relationship Id="rId90" Type="http://schemas.openxmlformats.org/officeDocument/2006/relationships/image" Target="media/image37.png"/><Relationship Id="rId95" Type="http://schemas.openxmlformats.org/officeDocument/2006/relationships/hyperlink" Target="https://mes-outils-numeriques.cfwb.be/fileadmin/sites/eqnu/uploads/documents/Checklist-test-accessibilite.pdf" TargetMode="External"/><Relationship Id="rId22" Type="http://schemas.openxmlformats.org/officeDocument/2006/relationships/hyperlink" Target="https://developpementdurable.wallonie.be/developpement-durable" TargetMode="External"/><Relationship Id="rId27" Type="http://schemas.openxmlformats.org/officeDocument/2006/relationships/hyperlink" Target="https://wallex.wallonie.be/eli/loi-decret/2008/11/20/2008204798/2023/11/02" TargetMode="External"/><Relationship Id="rId43" Type="http://schemas.openxmlformats.org/officeDocument/2006/relationships/hyperlink" Target="https://www.etaamb.be/fr/decret-du-02-mai-2019_n2019203962.html" TargetMode="External"/><Relationship Id="rId48" Type="http://schemas.openxmlformats.org/officeDocument/2006/relationships/hyperlink" Target="https://www.idelux.be/" TargetMode="External"/><Relationship Id="rId64" Type="http://schemas.openxmlformats.org/officeDocument/2006/relationships/image" Target="media/image16.png"/><Relationship Id="rId69"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32.svg"/><Relationship Id="rId12" Type="http://schemas.openxmlformats.org/officeDocument/2006/relationships/image" Target="media/image2.jpeg"/><Relationship Id="rId17"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20.png"/><Relationship Id="rId59" Type="http://schemas.openxmlformats.org/officeDocument/2006/relationships/hyperlink" Target="https://www.fairforlife.org/" TargetMode="External"/><Relationship Id="rId103"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yperlink" Target="https://cawab.be" TargetMode="External"/><Relationship Id="rId54" Type="http://schemas.openxmlformats.org/officeDocument/2006/relationships/image" Target="media/image15.png"/><Relationship Id="rId62" Type="http://schemas.openxmlformats.org/officeDocument/2006/relationships/hyperlink" Target="https://www.reseau-eco-evenement.net/label/" TargetMode="External"/><Relationship Id="rId70" Type="http://schemas.openxmlformats.org/officeDocument/2006/relationships/image" Target="media/image21.png"/><Relationship Id="rId75" Type="http://schemas.openxmlformats.org/officeDocument/2006/relationships/hyperlink" Target="https://www.biowallonie.com/wp-content/uploads/2019/11/CalendrierA4-FruitsLegumes-VF.pdf" TargetMode="External"/><Relationship Id="rId83" Type="http://schemas.openxmlformats.org/officeDocument/2006/relationships/hyperlink" Target="https://eur-lex.europa.eu/legal-content/FR/TXT/PDF/?uri=CELEX:32014D0350" TargetMode="External"/><Relationship Id="rId88" Type="http://schemas.openxmlformats.org/officeDocument/2006/relationships/image" Target="media/image35.gif"/><Relationship Id="rId91" Type="http://schemas.openxmlformats.org/officeDocument/2006/relationships/image" Target="media/image38.jpeg"/><Relationship Id="rId96" Type="http://schemas.openxmlformats.org/officeDocument/2006/relationships/hyperlink" Target="https://disic.github.io/guides-documents_bureautiques_accessible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economiesociale.be/" TargetMode="External"/><Relationship Id="rId36" Type="http://schemas.openxmlformats.org/officeDocument/2006/relationships/hyperlink" Target="https://environnement-entreprise.be/diagnostic-environnement/" TargetMode="External"/><Relationship Id="rId49" Type="http://schemas.openxmlformats.org/officeDocument/2006/relationships/hyperlink" Target="https://ipalle.be/" TargetMode="External"/><Relationship Id="rId57" Type="http://schemas.openxmlformats.org/officeDocument/2006/relationships/hyperlink" Target="https://www.ecoconso.be/fr/Organiser-un-evenement-eco" TargetMode="External"/><Relationship Id="rId10" Type="http://schemas.openxmlformats.org/officeDocument/2006/relationships/endnotes" Target="endnotes.xml"/><Relationship Id="rId31" Type="http://schemas.openxmlformats.org/officeDocument/2006/relationships/hyperlink" Target="mailto:marchespublics.responsables@spw.wallonie.be" TargetMode="External"/><Relationship Id="rId44" Type="http://schemas.openxmlformats.org/officeDocument/2006/relationships/hyperlink" Target="https://www.madietenligne.fr/blog/le-veganisme-cest-quoi" TargetMode="External"/><Relationship Id="rId52" Type="http://schemas.openxmlformats.org/officeDocument/2006/relationships/hyperlink" Target="https://marchespublics.wallonie.be/files/live/users/providers/ovd/ai/ec/fg/67870/files/Guide%20APR%20impact%20environnemental%20emballages.pdf" TargetMode="External"/><Relationship Id="rId60" Type="http://schemas.openxmlformats.org/officeDocument/2006/relationships/hyperlink" Target="https://saw-b.be/annuaire-entreprises-sociales/" TargetMode="External"/><Relationship Id="rId65" Type="http://schemas.openxmlformats.org/officeDocument/2006/relationships/image" Target="media/image17.png"/><Relationship Id="rId73" Type="http://schemas.openxmlformats.org/officeDocument/2006/relationships/image" Target="media/image24.png"/><Relationship Id="rId78" Type="http://schemas.openxmlformats.org/officeDocument/2006/relationships/image" Target="media/image26.jpeg"/><Relationship Id="rId81" Type="http://schemas.openxmlformats.org/officeDocument/2006/relationships/image" Target="media/image29.png"/><Relationship Id="rId86" Type="http://schemas.openxmlformats.org/officeDocument/2006/relationships/image" Target="media/image33.png"/><Relationship Id="rId94" Type="http://schemas.openxmlformats.org/officeDocument/2006/relationships/image" Target="media/image41.png"/><Relationship Id="rId99" Type="http://schemas.openxmlformats.org/officeDocument/2006/relationships/footer" Target="footer3.xm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image" Target="media/image13.png"/><Relationship Id="rId34" Type="http://schemas.openxmlformats.org/officeDocument/2006/relationships/image" Target="media/image11.png"/><Relationship Id="rId50" Type="http://schemas.openxmlformats.org/officeDocument/2006/relationships/hyperlink" Target="https://www.bep-environnement.be/actualites/centrale-achat-gobelets-reutilisables-bep/" TargetMode="External"/><Relationship Id="rId55" Type="http://schemas.openxmlformats.org/officeDocument/2006/relationships/hyperlink" Target="https://www.fairwear.org/" TargetMode="External"/><Relationship Id="rId76" Type="http://schemas.openxmlformats.org/officeDocument/2006/relationships/hyperlink" Target="https://www.ipalle.be/reduire-ses-dechets/location_gobelets_reutilisables/" TargetMode="External"/><Relationship Id="rId97" Type="http://schemas.openxmlformats.org/officeDocument/2006/relationships/hyperlink" Target="https://www.docaxess.com/norme-pdf-ua-expliquee-de-a-a-z/" TargetMode="External"/><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22.png"/><Relationship Id="rId92"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hyperlink" Target="https://conso.economiesociale.be/" TargetMode="External"/><Relationship Id="rId24" Type="http://schemas.openxmlformats.org/officeDocument/2006/relationships/image" Target="media/image7.svg"/><Relationship Id="rId40" Type="http://schemas.openxmlformats.org/officeDocument/2006/relationships/image" Target="media/image14.svg"/><Relationship Id="rId45" Type="http://schemas.openxmlformats.org/officeDocument/2006/relationships/hyperlink" Target="https://biomilk.be" TargetMode="External"/><Relationship Id="rId66" Type="http://schemas.openxmlformats.org/officeDocument/2006/relationships/hyperlink" Target="https://conso.economiesociale.be/" TargetMode="External"/><Relationship Id="rId87" Type="http://schemas.openxmlformats.org/officeDocument/2006/relationships/image" Target="media/image34.png"/><Relationship Id="rId61" Type="http://schemas.openxmlformats.org/officeDocument/2006/relationships/hyperlink" Target="https://www.eventecocitoyen.be/" TargetMode="External"/><Relationship Id="rId82" Type="http://schemas.openxmlformats.org/officeDocument/2006/relationships/image" Target="media/image30.png"/><Relationship Id="rId19" Type="http://schemas.openxmlformats.org/officeDocument/2006/relationships/footer" Target="footer1.xml"/><Relationship Id="rId14" Type="http://schemas.openxmlformats.org/officeDocument/2006/relationships/image" Target="media/image26.png"/><Relationship Id="rId30" Type="http://schemas.openxmlformats.org/officeDocument/2006/relationships/hyperlink" Target="https://environnement.brussels/pro/services-et-demandes/conseils-et-accompagnement/organisation-devenements-durables" TargetMode="External"/><Relationship Id="rId35" Type="http://schemas.openxmlformats.org/officeDocument/2006/relationships/hyperlink" Target="http://environnement.wallonie.be/emas/docs/Organisations-BE-EMAS.pdf" TargetMode="External"/><Relationship Id="rId56" Type="http://schemas.openxmlformats.org/officeDocument/2006/relationships/hyperlink" Target="https://environnement.brussels/sites/default/files/user_files/doc_charteevenementdurable_fr.pdf" TargetMode="External"/><Relationship Id="rId77" Type="http://schemas.openxmlformats.org/officeDocument/2006/relationships/hyperlink" Target="https://wfto.com/sites/default/files/2018_FTCharter_French_SCREEN.pdf" TargetMode="External"/><Relationship Id="rId100" Type="http://schemas.openxmlformats.org/officeDocument/2006/relationships/image" Target="media/image42.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environnement.wallonie.be/restopack/restaurateurs.html" TargetMode="External"/><Relationship Id="rId72" Type="http://schemas.openxmlformats.org/officeDocument/2006/relationships/image" Target="media/image23.png"/><Relationship Id="rId93" Type="http://schemas.openxmlformats.org/officeDocument/2006/relationships/image" Target="media/image40.png"/><Relationship Id="rId98"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hyperlink" Target="https://www.mangerdemain.be/2020/01/01/calendrier-des-fruits-et-legumes-de-saison-en-wallonie/" TargetMode="External"/><Relationship Id="rId46" Type="http://schemas.openxmlformats.org/officeDocument/2006/relationships/hyperlink" Target="mailto:clausessociales@saw-b.be" TargetMode="External"/><Relationship Id="rId67"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6" Type="http://schemas.openxmlformats.org/officeDocument/2006/relationships/hyperlink" Target="https://www.iso.org/fr/standard/66652.html" TargetMode="External"/><Relationship Id="rId21" Type="http://schemas.openxmlformats.org/officeDocument/2006/relationships/hyperlink" Target="https://europa.eu/youreurope/business/running-business/developing-business/emas-registration/index_fr.htm" TargetMode="External"/><Relationship Id="rId42" Type="http://schemas.openxmlformats.org/officeDocument/2006/relationships/hyperlink" Target="https://eqla.be/plateforme-audiodescription-wallonie-bruxelles-confidentielle-inegale-inadaptee/" TargetMode="External"/><Relationship Id="rId47" Type="http://schemas.openxmlformats.org/officeDocument/2006/relationships/hyperlink" Target="https://www.hqegbc.org/qui-sommes-nous-alliance-hqe-gbc/la-certification-hqe/" TargetMode="External"/><Relationship Id="rId63" Type="http://schemas.openxmlformats.org/officeDocument/2006/relationships/hyperlink" Target="https://pefc.org/for-business/supply-chain-companies/use-the-pefc-label" TargetMode="External"/><Relationship Id="rId68" Type="http://schemas.openxmlformats.org/officeDocument/2006/relationships/hyperlink" Target="https://www.imprimvert.fr/presentation" TargetMode="External"/><Relationship Id="rId7" Type="http://schemas.openxmlformats.org/officeDocument/2006/relationships/hyperlink" Target="https://marchespublics.wallonie.be/files/Outils/Outils%20pouvoirs%20locaux/Fiches%20outils/Fiche%20n%C2%B02%20-%20Facilitateurs%20clauses%20sociales.pdf" TargetMode="External"/><Relationship Id="rId71" Type="http://schemas.openxmlformats.org/officeDocument/2006/relationships/hyperlink" Target="https://adelphi.de/en/projects/strenghtening-sustainable-consumption-worldwide-the-german-ecolabel-blue-angel-goes" TargetMode="External"/><Relationship Id="rId2" Type="http://schemas.openxmlformats.org/officeDocument/2006/relationships/hyperlink" Target="https://www.apaqw.be/fr/calendrier-des-fruits-et-legumes-de-saison-en-wallonie" TargetMode="External"/><Relationship Id="rId16" Type="http://schemas.openxmlformats.org/officeDocument/2006/relationships/hyperlink" Target="https://wallex.wallonie.be/files/pdfs/10/19808_Arr&#234;t&#233;_du_Gouvernement_wallon_portant_interdiction_de_l'usage_de_certains_ustensiles_en_plastique_&#224;_usage_unique_dans_les_&#233;tablissements_ouverts_au_public_07-10-2019-.pdf" TargetMode="External"/><Relationship Id="rId29" Type="http://schemas.openxmlformats.org/officeDocument/2006/relationships/hyperlink" Target="https://www.publicprocurement.be/bda" TargetMode="External"/><Relationship Id="rId11" Type="http://schemas.openxmlformats.org/officeDocument/2006/relationships/hyperlink" Target="https://www.un.org/fr/impact-universitaire/durabilit%C3%A9" TargetMode="External"/><Relationship Id="rId24" Type="http://schemas.openxmlformats.org/officeDocument/2006/relationships/hyperlink" Target="https://communication-responsable.ademe.fr/comprendre-levenementiel-responsable" TargetMode="External"/><Relationship Id="rId32" Type="http://schemas.openxmlformats.org/officeDocument/2006/relationships/hyperlink" Target="https://www.adopteunbureau.fr/mobilier-de-bureau-loi-agec/" TargetMode="External"/><Relationship Id="rId37" Type="http://schemas.openxmlformats.org/officeDocument/2006/relationships/hyperlink" Target="https://wfto-europe.org/les-10-principes-du-commerce-equitable/" TargetMode="External"/><Relationship Id="rId40" Type="http://schemas.openxmlformats.org/officeDocument/2006/relationships/hyperlink" Target="https://www.provincedeliege.be/sites/default/files/media/15414/Fiche%20Technique%20Gobelets%20r%C3%A9utilisables.pdf" TargetMode="External"/><Relationship Id="rId45" Type="http://schemas.openxmlformats.org/officeDocument/2006/relationships/hyperlink" Target="https://www.greenaffair.com/obtenir-la-certification-leed/" TargetMode="External"/><Relationship Id="rId53" Type="http://schemas.openxmlformats.org/officeDocument/2006/relationships/hyperlink" Target="https://etaamb.openjustice.be/fr/loi-du-27-fevrier-2002_n2002011065.html" TargetMode="External"/><Relationship Id="rId58" Type="http://schemas.openxmlformats.org/officeDocument/2006/relationships/hyperlink" Target="https://certification-ameublement.fcba.fr/nf-environnement-ameublement" TargetMode="External"/><Relationship Id="rId66" Type="http://schemas.openxmlformats.org/officeDocument/2006/relationships/hyperlink" Target="https://monespace.imprimvert.fr/uploads/files/front/cahierdeschargesimprimvert2021-616fc1ee4d3b8.pdf" TargetMode="External"/><Relationship Id="rId5" Type="http://schemas.openxmlformats.org/officeDocument/2006/relationships/hyperlink" Target="https://communication-responsable.ademe.fr/le-bilan-dun-evenement-responsable" TargetMode="External"/><Relationship Id="rId61" Type="http://schemas.openxmlformats.org/officeDocument/2006/relationships/hyperlink" Target="https://environment.ec.europa.eu/topics/circular-economy/eu-ecolabel-home/product-groups-and-criteria/furniture-and-mattresses_en" TargetMode="External"/><Relationship Id="rId19" Type="http://schemas.openxmlformats.org/officeDocument/2006/relationships/hyperlink" Target="https://agriculture.wallonie.be/home/groupements-et-conseils/diversification/circuits-courts-vente-directe-a-la-ferme/circuits-courts-vente-directe-a-la-ferme-.html" TargetMode="External"/><Relationship Id="rId14" Type="http://schemas.openxmlformats.org/officeDocument/2006/relationships/hyperlink" Target="https://economiecirculaire.wallonie.be/fr/articles/article/quels-types-actions-circulaires-peut-mettre-en-place-entreprise" TargetMode="External"/><Relationship Id="rId22" Type="http://schemas.openxmlformats.org/officeDocument/2006/relationships/hyperlink" Target="https://www.iso.org/fr/standard/86389.html" TargetMode="External"/><Relationship Id="rId27" Type="http://schemas.openxmlformats.org/officeDocument/2006/relationships/hyperlink" Target="https://www.iso.org/fr/standard/72458.html" TargetMode="External"/><Relationship Id="rId30" Type="http://schemas.openxmlformats.org/officeDocument/2006/relationships/hyperlink" Target="https://goturtle.fr/nos-services-evenementiel" TargetMode="External"/><Relationship Id="rId35" Type="http://schemas.openxmlformats.org/officeDocument/2006/relationships/hyperlink" Target="https://www.circular-event.eu/wp-content/uploads/2020/03/Mobilier.pdf" TargetMode="External"/><Relationship Id="rId43" Type="http://schemas.openxmlformats.org/officeDocument/2006/relationships/hyperlink" Target="https://www.iso.org/files/live/sites/isoorg/files/store/fr/PUB100302_fr.pdf" TargetMode="External"/><Relationship Id="rId48" Type="http://schemas.openxmlformats.org/officeDocument/2006/relationships/hyperlink" Target="https://www.advizeo.io/blog/energy-management/certification-breeam/" TargetMode="External"/><Relationship Id="rId56" Type="http://schemas.openxmlformats.org/officeDocument/2006/relationships/hyperlink" Target="https://www.blauer-engel.de/en/productworld/furniture-and-slatted-frames-made-of-wood-and-wood-based-materials-until-12-2023" TargetMode="External"/><Relationship Id="rId64" Type="http://schemas.openxmlformats.org/officeDocument/2006/relationships/hyperlink" Target="https://fsc.org/en/what-the-fsc-labels-mean" TargetMode="External"/><Relationship Id="rId69" Type="http://schemas.openxmlformats.org/officeDocument/2006/relationships/hyperlink" Target="https://www.nordic-ecolabel.org/product-groups/group/?productGroupCode=041" TargetMode="External"/><Relationship Id="rId8" Type="http://schemas.openxmlformats.org/officeDocument/2006/relationships/hyperlink" Target="https://saw-b.be/inclure-repondre-clauses-sociales/" TargetMode="External"/><Relationship Id="rId51" Type="http://schemas.openxmlformats.org/officeDocument/2006/relationships/hyperlink" Target="https://www.jecuisinelocal.be/session/endirectdelaferme/" TargetMode="External"/><Relationship Id="rId72" Type="http://schemas.openxmlformats.org/officeDocument/2006/relationships/hyperlink" Target="https://www.anysurfer.be/fr/documentation/articles/detail/quest-ce-que-laccessibilite" TargetMode="External"/><Relationship Id="rId3" Type="http://schemas.openxmlformats.org/officeDocument/2006/relationships/hyperlink" Target="https://www.wwf.fr/sites/default/files/doc-2022-02/20220210_Rapport_Vers-une%20alimentation_bas%20carbone-saine-et-abordable-Volet-2_WWFrance.pdf" TargetMode="External"/><Relationship Id="rId12" Type="http://schemas.openxmlformats.org/officeDocument/2006/relationships/hyperlink" Target="https://eur-lex.europa.eu/resource.html?uri=cellar:8a8ef5e8-99a0-11e5-b3b7-01aa75ed71a1.0003.02/DOC_1&amp;format=PDF" TargetMode="External"/><Relationship Id="rId17" Type="http://schemas.openxmlformats.org/officeDocument/2006/relationships/hyperlink" Target="https://eur-lex.europa.eu/legal-content/FR/TXT/PDF/?uri=CELEX:32018R0848" TargetMode="External"/><Relationship Id="rId25" Type="http://schemas.openxmlformats.org/officeDocument/2006/relationships/hyperlink" Target="https://marchespublics.wallonie.be/files/Les%20MP%20de%20faible%20montant.pdf" TargetMode="External"/><Relationship Id="rId33" Type="http://schemas.openxmlformats.org/officeDocument/2006/relationships/hyperlink" Target="https://www.ephemeresquare.com/" TargetMode="External"/><Relationship Id="rId38" Type="http://schemas.openxmlformats.org/officeDocument/2006/relationships/hyperlink" Target="https://wallex.wallonie.be/files/pdfs/10/19808_Arr&#234;t&#233;_du_Gouvernement_wallon_portant_interdiction_de_l'usage_de_certains_ustensiles_en_plastique_&#224;_usage_unique_dans_les_&#233;tablissements_ouverts_au_public_07-10-2019-.pdf" TargetMode="External"/><Relationship Id="rId46" Type="http://schemas.openxmlformats.org/officeDocument/2006/relationships/hyperlink" Target="https://geneva.spgi.ch/fr/newsroom/voir/article/le-label-dgnb-une-veritable-preuve-de-bonne-conduite-dans-la-construction-durable" TargetMode="External"/><Relationship Id="rId59" Type="http://schemas.openxmlformats.org/officeDocument/2006/relationships/hyperlink" Target="https://agirpourlatransition.ademe.fr/particuliers/node/21895" TargetMode="External"/><Relationship Id="rId67" Type="http://schemas.openxmlformats.org/officeDocument/2006/relationships/hyperlink" Target="https://www.amigraf.com/" TargetMode="External"/><Relationship Id="rId20" Type="http://schemas.openxmlformats.org/officeDocument/2006/relationships/hyperlink" Target="file:///C:\Users\50585\Desktop\ISO%20-%20La%20famille%20ISO%2014000%20&#8212;%20Management%20environnemental,%20https:\www.iso.org\fr\iso-14001-environmental-management.html" TargetMode="External"/><Relationship Id="rId41" Type="http://schemas.openxmlformats.org/officeDocument/2006/relationships/hyperlink" Target="https://rm.coe.int/iris-plus-2023-01fr-l-accessibilite-des-contenus-audiovisuels-aux-pers/1680ab1bdb" TargetMode="External"/><Relationship Id="rId54" Type="http://schemas.openxmlformats.org/officeDocument/2006/relationships/hyperlink" Target="https://www.iso.org/fr/standard/66652.html" TargetMode="External"/><Relationship Id="rId62" Type="http://schemas.openxmlformats.org/officeDocument/2006/relationships/hyperlink" Target="https://www.test-achats.be/famille-prive/supermarches/dossier/logos-sur-les-emballages" TargetMode="External"/><Relationship Id="rId70" Type="http://schemas.openxmlformats.org/officeDocument/2006/relationships/hyperlink" Target="https://produktinfo.blauer-engel.de/uploads/criteriafile/en/DE-UZ%20195-201501-en%20Criteria-V9.pdf" TargetMode="External"/><Relationship Id="rId1" Type="http://schemas.openxmlformats.org/officeDocument/2006/relationships/hyperlink" Target="https://environnement.brussels/pro/services-et-demandes/conseils-et-accompagnement/organisation-devenements-durables" TargetMode="External"/><Relationship Id="rId6" Type="http://schemas.openxmlformats.org/officeDocument/2006/relationships/hyperlink" Target="https://etat.environnement.wallonie.be/contents/indicatorsheets/INDUS%201.html" TargetMode="External"/><Relationship Id="rId15" Type="http://schemas.openxmlformats.org/officeDocument/2006/relationships/hyperlink" Target="https://eur-lex.europa.eu/legal-content/FR/TXT/PDF/?uri=CELEX:32019L0904" TargetMode="External"/><Relationship Id="rId23" Type="http://schemas.openxmlformats.org/officeDocument/2006/relationships/hyperlink" Target="https://environnement-entreprise.be/diagnostic-environnement/" TargetMode="External"/><Relationship Id="rId28" Type="http://schemas.openxmlformats.org/officeDocument/2006/relationships/hyperlink" Target="https://eur03.safelinks.protection.outlook.com/?url=https%3A%2F%2Fwww.publicprocurement.be%2Fbda&amp;data=05%7C02%7Cmpr%40icedd.be%7C5bc83af03c3842ff381808dc7b3b9fce%7C73eadb2c507f4c5da9b7eb438376365e%7C0%7C0%7C638520743252202052%7CUnknown%7CTWFpbGZsb3d8eyJWIjoiMC4wLjAwMDAiLCJQIjoiV2luMzIiLCJBTiI6Ik1haWwiLCJXVCI6Mn0%3D%7C0%7C%7C%7C&amp;sdata=rL6xmmeTmEYlnMIkSaRq9TAMEPPRcMufS5Rnh55WxSw%3D&amp;reserved=0" TargetMode="External"/><Relationship Id="rId36" Type="http://schemas.openxmlformats.org/officeDocument/2006/relationships/hyperlink" Target="https://www.tiwood.fr/location/" TargetMode="External"/><Relationship Id="rId49" Type="http://schemas.openxmlformats.org/officeDocument/2006/relationships/hyperlink" Target="https://biogarantie.be/notre-label/" TargetMode="External"/><Relationship Id="rId57" Type="http://schemas.openxmlformats.org/officeDocument/2006/relationships/hyperlink" Target="https://www.afnor.org/environnement/nf-environnement/" TargetMode="External"/><Relationship Id="rId10" Type="http://schemas.openxmlformats.org/officeDocument/2006/relationships/hyperlink" Target="https://green-business.ec.europa.eu/green-public-procurement/life-cycle-costing_en?prefLang=fr&amp;etrans=fr" TargetMode="External"/><Relationship Id="rId31" Type="http://schemas.openxmlformats.org/officeDocument/2006/relationships/hyperlink" Target="https://www.aviq.be/fr/vie-quotidienne/accessibilite/evenement-accessible" TargetMode="External"/><Relationship Id="rId44" Type="http://schemas.openxmlformats.org/officeDocument/2006/relationships/hyperlink" Target="https://www.idewe.be/fr/-/normes-de-construction-well-breeam-et-leed" TargetMode="External"/><Relationship Id="rId52" Type="http://schemas.openxmlformats.org/officeDocument/2006/relationships/hyperlink" Target="https://wfto.com/" TargetMode="External"/><Relationship Id="rId60" Type="http://schemas.openxmlformats.org/officeDocument/2006/relationships/hyperlink" Target="https://www.ecoconso.be/fr/content/ecolabel-europeen-produits-textiles" TargetMode="External"/><Relationship Id="rId65" Type="http://schemas.openxmlformats.org/officeDocument/2006/relationships/hyperlink" Target="https://www.iso.org/obp/ui/fr/" TargetMode="External"/><Relationship Id="rId4" Type="http://schemas.openxmlformats.org/officeDocument/2006/relationships/hyperlink" Target="http://environnement.wallonie.be/OH/zerodechet/fiche_action4_evenement.pdf" TargetMode="External"/><Relationship Id="rId9" Type="http://schemas.openxmlformats.org/officeDocument/2006/relationships/hyperlink" Target="https://guidedesachatsdurables.be/fr/environnemental/cout-du-cycle-de-vie" TargetMode="External"/><Relationship Id="rId13" Type="http://schemas.openxmlformats.org/officeDocument/2006/relationships/hyperlink" Target="https://economiecirculaire.wallonie.be/fr/economie-circulaire" TargetMode="External"/><Relationship Id="rId18" Type="http://schemas.openxmlformats.org/officeDocument/2006/relationships/hyperlink" Target="https://eur-lex.europa.eu/legal-content/FR/TXT/?uri=CELEX:02018R0848-20220101" TargetMode="External"/><Relationship Id="rId39" Type="http://schemas.openxmlformats.org/officeDocument/2006/relationships/hyperlink" Target="https://wallex.wallonie.be/files/pdfs/10/19808_Arr&#234;t&#233;_du_Gouvernement_wallon_portant_interdiction_de_l'usage_de_certains_ustensiles_en_plastique_&#224;_usage_unique_dans_les_&#233;tablissements_ouverts_au_public_07-10-2019-.pdf" TargetMode="External"/><Relationship Id="rId34" Type="http://schemas.openxmlformats.org/officeDocument/2006/relationships/hyperlink" Target="https://www.atawa.com/catalogue/mobilier/location-mobilier-eco-responsable" TargetMode="External"/><Relationship Id="rId50" Type="http://schemas.openxmlformats.org/officeDocument/2006/relationships/hyperlink" Target="https://prixjuste.be/" TargetMode="External"/><Relationship Id="rId55" Type="http://schemas.openxmlformats.org/officeDocument/2006/relationships/hyperlink" Target="https://www.iso.org/fr/standard/72458.html" TargetMode="External"/></Relationships>
</file>

<file path=word/theme/theme1.xml><?xml version="1.0" encoding="utf-8"?>
<a:theme xmlns:a="http://schemas.openxmlformats.org/drawingml/2006/main" name="Thème Office">
  <a:themeElements>
    <a:clrScheme name="ICEDD">
      <a:dk1>
        <a:srgbClr val="262626"/>
      </a:dk1>
      <a:lt1>
        <a:srgbClr val="FFFFFF"/>
      </a:lt1>
      <a:dk2>
        <a:srgbClr val="262626"/>
      </a:dk2>
      <a:lt2>
        <a:srgbClr val="E7E6E6"/>
      </a:lt2>
      <a:accent1>
        <a:srgbClr val="EF7B44"/>
      </a:accent1>
      <a:accent2>
        <a:srgbClr val="CB93C1"/>
      </a:accent2>
      <a:accent3>
        <a:srgbClr val="D94E1E"/>
      </a:accent3>
      <a:accent4>
        <a:srgbClr val="0089D0"/>
      </a:accent4>
      <a:accent5>
        <a:srgbClr val="83BB26"/>
      </a:accent5>
      <a:accent6>
        <a:srgbClr val="00ADA4"/>
      </a:accent6>
      <a:hlink>
        <a:srgbClr val="0089D0"/>
      </a:hlink>
      <a:folHlink>
        <a:srgbClr val="0089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FF828B01274149899BA7082BDF34D5" ma:contentTypeVersion="6" ma:contentTypeDescription="Crée un document." ma:contentTypeScope="" ma:versionID="e4c2548b1acb17bf658020a3cbf017d4">
  <xsd:schema xmlns:xsd="http://www.w3.org/2001/XMLSchema" xmlns:xs="http://www.w3.org/2001/XMLSchema" xmlns:p="http://schemas.microsoft.com/office/2006/metadata/properties" xmlns:ns2="91346d1c-2890-4dd9-897e-854a1568ea66" xmlns:ns3="319f541e-95ed-4037-94f1-df65df5de7b7" targetNamespace="http://schemas.microsoft.com/office/2006/metadata/properties" ma:root="true" ma:fieldsID="265d2f1731573c461060517929e40b2d" ns2:_="" ns3:_="">
    <xsd:import namespace="91346d1c-2890-4dd9-897e-854a1568ea66"/>
    <xsd:import namespace="319f541e-95ed-4037-94f1-df65df5de7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46d1c-2890-4dd9-897e-854a1568e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9f541e-95ed-4037-94f1-df65df5de7b7"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19f541e-95ed-4037-94f1-df65df5de7b7">
      <UserInfo>
        <DisplayName>Jeremie Vanhaverbeke</DisplayName>
        <AccountId>16</AccountId>
        <AccountType/>
      </UserInfo>
      <UserInfo>
        <DisplayName>Marta Presmanes</DisplayName>
        <AccountId>12</AccountId>
        <AccountType/>
      </UserInfo>
      <UserInfo>
        <DisplayName>Karine Vandesteene</DisplayName>
        <AccountId>44</AccountId>
        <AccountType/>
      </UserInfo>
      <UserInfo>
        <DisplayName>Delphine Rossomme</DisplayName>
        <AccountId>45</AccountId>
        <AccountType/>
      </UserInfo>
      <UserInfo>
        <DisplayName>Manu Harchies</DisplayName>
        <AccountId>39</AccountId>
        <AccountType/>
      </UserInfo>
      <UserInfo>
        <DisplayName>Oriane Braconnier</DisplayName>
        <AccountId>21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A543E-AC5D-4637-8670-DD109E0FA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46d1c-2890-4dd9-897e-854a1568ea66"/>
    <ds:schemaRef ds:uri="319f541e-95ed-4037-94f1-df65df5de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B76DA-FB6A-4D8D-AC36-87B2EAC0AE54}">
  <ds:schemaRefs>
    <ds:schemaRef ds:uri="http://schemas.microsoft.com/office/2006/metadata/properties"/>
    <ds:schemaRef ds:uri="http://schemas.microsoft.com/office/infopath/2007/PartnerControls"/>
    <ds:schemaRef ds:uri="319f541e-95ed-4037-94f1-df65df5de7b7"/>
  </ds:schemaRefs>
</ds:datastoreItem>
</file>

<file path=customXml/itemProps3.xml><?xml version="1.0" encoding="utf-8"?>
<ds:datastoreItem xmlns:ds="http://schemas.openxmlformats.org/officeDocument/2006/customXml" ds:itemID="{0E39EEF9-30FF-4B36-8D6E-915A06F9F7E7}">
  <ds:schemaRefs>
    <ds:schemaRef ds:uri="http://schemas.openxmlformats.org/officeDocument/2006/bibliography"/>
  </ds:schemaRefs>
</ds:datastoreItem>
</file>

<file path=customXml/itemProps4.xml><?xml version="1.0" encoding="utf-8"?>
<ds:datastoreItem xmlns:ds="http://schemas.openxmlformats.org/officeDocument/2006/customXml" ds:itemID="{D7B99CCE-C58A-486F-BAC5-3718032541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73</Pages>
  <Words>26190</Words>
  <Characters>144045</Characters>
  <Application>Microsoft Office Word</Application>
  <DocSecurity>0</DocSecurity>
  <Lines>1200</Lines>
  <Paragraphs>339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169896</CharactersWithSpaces>
  <SharedDoc>false</SharedDoc>
  <HLinks>
    <vt:vector size="1116" baseType="variant">
      <vt:variant>
        <vt:i4>5963776</vt:i4>
      </vt:variant>
      <vt:variant>
        <vt:i4>483</vt:i4>
      </vt:variant>
      <vt:variant>
        <vt:i4>0</vt:i4>
      </vt:variant>
      <vt:variant>
        <vt:i4>5</vt:i4>
      </vt:variant>
      <vt:variant>
        <vt:lpwstr>https://www.docaxess.com/norme-pdf-ua-expliquee-de-a-a-z/</vt:lpwstr>
      </vt:variant>
      <vt:variant>
        <vt:lpwstr/>
      </vt:variant>
      <vt:variant>
        <vt:i4>262153</vt:i4>
      </vt:variant>
      <vt:variant>
        <vt:i4>480</vt:i4>
      </vt:variant>
      <vt:variant>
        <vt:i4>0</vt:i4>
      </vt:variant>
      <vt:variant>
        <vt:i4>5</vt:i4>
      </vt:variant>
      <vt:variant>
        <vt:lpwstr>https://disic.github.io/guides-documents_bureautiques_accessibles/html/</vt:lpwstr>
      </vt:variant>
      <vt:variant>
        <vt:lpwstr>pr%C3%A9sentation-des-guides</vt:lpwstr>
      </vt:variant>
      <vt:variant>
        <vt:i4>6160457</vt:i4>
      </vt:variant>
      <vt:variant>
        <vt:i4>477</vt:i4>
      </vt:variant>
      <vt:variant>
        <vt:i4>0</vt:i4>
      </vt:variant>
      <vt:variant>
        <vt:i4>5</vt:i4>
      </vt:variant>
      <vt:variant>
        <vt:lpwstr>https://mes-outils-numeriques.cfwb.be/fileadmin/sites/eqnu/uploads/documents/Checklist-test-accessibilite.pdf</vt:lpwstr>
      </vt:variant>
      <vt:variant>
        <vt:lpwstr/>
      </vt:variant>
      <vt:variant>
        <vt:i4>655368</vt:i4>
      </vt:variant>
      <vt:variant>
        <vt:i4>474</vt:i4>
      </vt:variant>
      <vt:variant>
        <vt:i4>0</vt:i4>
      </vt:variant>
      <vt:variant>
        <vt:i4>5</vt:i4>
      </vt:variant>
      <vt:variant>
        <vt:lpwstr>https://eur-lex.europa.eu/legal-content/FR/TXT/PDF/?uri=CELEX:32014D0350</vt:lpwstr>
      </vt:variant>
      <vt:variant>
        <vt:lpwstr/>
      </vt:variant>
      <vt:variant>
        <vt:i4>4849703</vt:i4>
      </vt:variant>
      <vt:variant>
        <vt:i4>471</vt:i4>
      </vt:variant>
      <vt:variant>
        <vt:i4>0</vt:i4>
      </vt:variant>
      <vt:variant>
        <vt:i4>5</vt:i4>
      </vt:variant>
      <vt:variant>
        <vt:lpwstr>https://wfto.com/sites/default/files/2018_FTCharter_French_SCREEN.pdf</vt:lpwstr>
      </vt:variant>
      <vt:variant>
        <vt:lpwstr/>
      </vt:variant>
      <vt:variant>
        <vt:i4>4194378</vt:i4>
      </vt:variant>
      <vt:variant>
        <vt:i4>468</vt:i4>
      </vt:variant>
      <vt:variant>
        <vt:i4>0</vt:i4>
      </vt:variant>
      <vt:variant>
        <vt:i4>5</vt:i4>
      </vt:variant>
      <vt:variant>
        <vt:lpwstr>https://www.ipalle.be/reduire-ses-dechets/location_gobelets_reutilisables/</vt:lpwstr>
      </vt:variant>
      <vt:variant>
        <vt:lpwstr/>
      </vt:variant>
      <vt:variant>
        <vt:i4>5373959</vt:i4>
      </vt:variant>
      <vt:variant>
        <vt:i4>465</vt:i4>
      </vt:variant>
      <vt:variant>
        <vt:i4>0</vt:i4>
      </vt:variant>
      <vt:variant>
        <vt:i4>5</vt:i4>
      </vt:variant>
      <vt:variant>
        <vt:lpwstr>https://www.biowallonie.com/wp-content/uploads/2019/11/CalendrierA4-FruitsLegumes-VF.pdf</vt:lpwstr>
      </vt:variant>
      <vt:variant>
        <vt:lpwstr/>
      </vt:variant>
      <vt:variant>
        <vt:i4>458840</vt:i4>
      </vt:variant>
      <vt:variant>
        <vt:i4>462</vt:i4>
      </vt:variant>
      <vt:variant>
        <vt:i4>0</vt:i4>
      </vt:variant>
      <vt:variant>
        <vt:i4>5</vt:i4>
      </vt:variant>
      <vt:variant>
        <vt:lpwstr>https://conso.economiesociale.be/</vt:lpwstr>
      </vt:variant>
      <vt:variant>
        <vt:lpwstr/>
      </vt:variant>
      <vt:variant>
        <vt:i4>78</vt:i4>
      </vt:variant>
      <vt:variant>
        <vt:i4>459</vt:i4>
      </vt:variant>
      <vt:variant>
        <vt:i4>0</vt:i4>
      </vt:variant>
      <vt:variant>
        <vt:i4>5</vt:i4>
      </vt:variant>
      <vt:variant>
        <vt:lpwstr>https://objectif-green.fr/article/label-evenement-eco-engage-pour-structurer-ses-engagements-ecologiques</vt:lpwstr>
      </vt:variant>
      <vt:variant>
        <vt:lpwstr/>
      </vt:variant>
      <vt:variant>
        <vt:i4>3866680</vt:i4>
      </vt:variant>
      <vt:variant>
        <vt:i4>456</vt:i4>
      </vt:variant>
      <vt:variant>
        <vt:i4>0</vt:i4>
      </vt:variant>
      <vt:variant>
        <vt:i4>5</vt:i4>
      </vt:variant>
      <vt:variant>
        <vt:lpwstr>https://www.reseau-eco-evenement.net/label/</vt:lpwstr>
      </vt:variant>
      <vt:variant>
        <vt:lpwstr/>
      </vt:variant>
      <vt:variant>
        <vt:i4>7471157</vt:i4>
      </vt:variant>
      <vt:variant>
        <vt:i4>453</vt:i4>
      </vt:variant>
      <vt:variant>
        <vt:i4>0</vt:i4>
      </vt:variant>
      <vt:variant>
        <vt:i4>5</vt:i4>
      </vt:variant>
      <vt:variant>
        <vt:lpwstr>https://www.eventecocitoyen.be/</vt:lpwstr>
      </vt:variant>
      <vt:variant>
        <vt:lpwstr/>
      </vt:variant>
      <vt:variant>
        <vt:i4>7536750</vt:i4>
      </vt:variant>
      <vt:variant>
        <vt:i4>450</vt:i4>
      </vt:variant>
      <vt:variant>
        <vt:i4>0</vt:i4>
      </vt:variant>
      <vt:variant>
        <vt:i4>5</vt:i4>
      </vt:variant>
      <vt:variant>
        <vt:lpwstr>https://saw-b.be/annuaire-entreprises-sociales/</vt:lpwstr>
      </vt:variant>
      <vt:variant>
        <vt:lpwstr/>
      </vt:variant>
      <vt:variant>
        <vt:i4>5046367</vt:i4>
      </vt:variant>
      <vt:variant>
        <vt:i4>447</vt:i4>
      </vt:variant>
      <vt:variant>
        <vt:i4>0</vt:i4>
      </vt:variant>
      <vt:variant>
        <vt:i4>5</vt:i4>
      </vt:variant>
      <vt:variant>
        <vt:lpwstr>https://www.fairforlife.org/</vt:lpwstr>
      </vt:variant>
      <vt:variant>
        <vt:lpwstr/>
      </vt:variant>
      <vt:variant>
        <vt:i4>4980773</vt:i4>
      </vt:variant>
      <vt:variant>
        <vt:i4>444</vt:i4>
      </vt:variant>
      <vt:variant>
        <vt:i4>0</vt:i4>
      </vt:variant>
      <vt:variant>
        <vt:i4>5</vt:i4>
      </vt:variant>
      <vt:variant>
        <vt:lpwstr>https://environnement.brussels/sites/default/files/calendrier_saison_fr_def_part_fr.pdf</vt:lpwstr>
      </vt:variant>
      <vt:variant>
        <vt:lpwstr/>
      </vt:variant>
      <vt:variant>
        <vt:i4>1835033</vt:i4>
      </vt:variant>
      <vt:variant>
        <vt:i4>441</vt:i4>
      </vt:variant>
      <vt:variant>
        <vt:i4>0</vt:i4>
      </vt:variant>
      <vt:variant>
        <vt:i4>5</vt:i4>
      </vt:variant>
      <vt:variant>
        <vt:lpwstr>https://www.ecoconso.be/fr/Organiser-un-evenement-eco</vt:lpwstr>
      </vt:variant>
      <vt:variant>
        <vt:lpwstr/>
      </vt:variant>
      <vt:variant>
        <vt:i4>2490371</vt:i4>
      </vt:variant>
      <vt:variant>
        <vt:i4>438</vt:i4>
      </vt:variant>
      <vt:variant>
        <vt:i4>0</vt:i4>
      </vt:variant>
      <vt:variant>
        <vt:i4>5</vt:i4>
      </vt:variant>
      <vt:variant>
        <vt:lpwstr>https://environnement.brussels/sites/default/files/user_files/doc_charteevenementdurable_fr.pdf</vt:lpwstr>
      </vt:variant>
      <vt:variant>
        <vt:lpwstr/>
      </vt:variant>
      <vt:variant>
        <vt:i4>4456453</vt:i4>
      </vt:variant>
      <vt:variant>
        <vt:i4>435</vt:i4>
      </vt:variant>
      <vt:variant>
        <vt:i4>0</vt:i4>
      </vt:variant>
      <vt:variant>
        <vt:i4>5</vt:i4>
      </vt:variant>
      <vt:variant>
        <vt:lpwstr>https://www.fairwear.org/</vt:lpwstr>
      </vt:variant>
      <vt:variant>
        <vt:lpwstr/>
      </vt:variant>
      <vt:variant>
        <vt:i4>2949221</vt:i4>
      </vt:variant>
      <vt:variant>
        <vt:i4>432</vt:i4>
      </vt:variant>
      <vt:variant>
        <vt:i4>0</vt:i4>
      </vt:variant>
      <vt:variant>
        <vt:i4>5</vt:i4>
      </vt:variant>
      <vt:variant>
        <vt:lpwstr>https://www.developpementdurable.be/sites/default/files/content/guide_evenement_durable.pdf</vt:lpwstr>
      </vt:variant>
      <vt:variant>
        <vt:lpwstr/>
      </vt:variant>
      <vt:variant>
        <vt:i4>6422635</vt:i4>
      </vt:variant>
      <vt:variant>
        <vt:i4>429</vt:i4>
      </vt:variant>
      <vt:variant>
        <vt:i4>0</vt:i4>
      </vt:variant>
      <vt:variant>
        <vt:i4>5</vt:i4>
      </vt:variant>
      <vt:variant>
        <vt:lpwstr>http://environnement.wallonie.be/restopack/</vt:lpwstr>
      </vt:variant>
      <vt:variant>
        <vt:lpwstr/>
      </vt:variant>
      <vt:variant>
        <vt:i4>262211</vt:i4>
      </vt:variant>
      <vt:variant>
        <vt:i4>426</vt:i4>
      </vt:variant>
      <vt:variant>
        <vt:i4>0</vt:i4>
      </vt:variant>
      <vt:variant>
        <vt:i4>5</vt:i4>
      </vt:variant>
      <vt:variant>
        <vt:lpwstr>https://www.bourseauxdons.be/</vt:lpwstr>
      </vt:variant>
      <vt:variant>
        <vt:lpwstr/>
      </vt:variant>
      <vt:variant>
        <vt:i4>3145825</vt:i4>
      </vt:variant>
      <vt:variant>
        <vt:i4>423</vt:i4>
      </vt:variant>
      <vt:variant>
        <vt:i4>0</vt:i4>
      </vt:variant>
      <vt:variant>
        <vt:i4>5</vt:i4>
      </vt:variant>
      <vt:variant>
        <vt:lpwstr>https://www.bep-environnement.be/actualites/centrale-achat-gobelets-reutilisables-bep/</vt:lpwstr>
      </vt:variant>
      <vt:variant>
        <vt:lpwstr>communes</vt:lpwstr>
      </vt:variant>
      <vt:variant>
        <vt:i4>2490489</vt:i4>
      </vt:variant>
      <vt:variant>
        <vt:i4>420</vt:i4>
      </vt:variant>
      <vt:variant>
        <vt:i4>0</vt:i4>
      </vt:variant>
      <vt:variant>
        <vt:i4>5</vt:i4>
      </vt:variant>
      <vt:variant>
        <vt:lpwstr>https://www.res-sources.be/fr/a-propos/</vt:lpwstr>
      </vt:variant>
      <vt:variant>
        <vt:lpwstr/>
      </vt:variant>
      <vt:variant>
        <vt:i4>3932206</vt:i4>
      </vt:variant>
      <vt:variant>
        <vt:i4>417</vt:i4>
      </vt:variant>
      <vt:variant>
        <vt:i4>0</vt:i4>
      </vt:variant>
      <vt:variant>
        <vt:i4>5</vt:i4>
      </vt:variant>
      <vt:variant>
        <vt:lpwstr>http://www.access-i.be/</vt:lpwstr>
      </vt:variant>
      <vt:variant>
        <vt:lpwstr/>
      </vt:variant>
      <vt:variant>
        <vt:i4>8192000</vt:i4>
      </vt:variant>
      <vt:variant>
        <vt:i4>414</vt:i4>
      </vt:variant>
      <vt:variant>
        <vt:i4>0</vt:i4>
      </vt:variant>
      <vt:variant>
        <vt:i4>5</vt:i4>
      </vt:variant>
      <vt:variant>
        <vt:lpwstr>mailto:clausessociales@saw-b.be</vt:lpwstr>
      </vt:variant>
      <vt:variant>
        <vt:lpwstr/>
      </vt:variant>
      <vt:variant>
        <vt:i4>3276845</vt:i4>
      </vt:variant>
      <vt:variant>
        <vt:i4>411</vt:i4>
      </vt:variant>
      <vt:variant>
        <vt:i4>0</vt:i4>
      </vt:variant>
      <vt:variant>
        <vt:i4>5</vt:i4>
      </vt:variant>
      <vt:variant>
        <vt:lpwstr>https://biomilk.be/</vt:lpwstr>
      </vt:variant>
      <vt:variant>
        <vt:lpwstr/>
      </vt:variant>
      <vt:variant>
        <vt:i4>917510</vt:i4>
      </vt:variant>
      <vt:variant>
        <vt:i4>408</vt:i4>
      </vt:variant>
      <vt:variant>
        <vt:i4>0</vt:i4>
      </vt:variant>
      <vt:variant>
        <vt:i4>5</vt:i4>
      </vt:variant>
      <vt:variant>
        <vt:lpwstr>https://www.madietenligne.fr/blog/le-veganisme-cest-quoi</vt:lpwstr>
      </vt:variant>
      <vt:variant>
        <vt:lpwstr/>
      </vt:variant>
      <vt:variant>
        <vt:i4>3866629</vt:i4>
      </vt:variant>
      <vt:variant>
        <vt:i4>405</vt:i4>
      </vt:variant>
      <vt:variant>
        <vt:i4>0</vt:i4>
      </vt:variant>
      <vt:variant>
        <vt:i4>5</vt:i4>
      </vt:variant>
      <vt:variant>
        <vt:lpwstr>https://www.etaamb.be/fr/decret-du-02-mai-2019_n2019203962.html</vt:lpwstr>
      </vt:variant>
      <vt:variant>
        <vt:lpwstr/>
      </vt:variant>
      <vt:variant>
        <vt:i4>720965</vt:i4>
      </vt:variant>
      <vt:variant>
        <vt:i4>402</vt:i4>
      </vt:variant>
      <vt:variant>
        <vt:i4>0</vt:i4>
      </vt:variant>
      <vt:variant>
        <vt:i4>5</vt:i4>
      </vt:variant>
      <vt:variant>
        <vt:lpwstr>http://environnement.wallonie.be/emas/docs/Organisations-BE-EMAS.pdf</vt:lpwstr>
      </vt:variant>
      <vt:variant>
        <vt:lpwstr/>
      </vt:variant>
      <vt:variant>
        <vt:i4>5898324</vt:i4>
      </vt:variant>
      <vt:variant>
        <vt:i4>399</vt:i4>
      </vt:variant>
      <vt:variant>
        <vt:i4>0</vt:i4>
      </vt:variant>
      <vt:variant>
        <vt:i4>5</vt:i4>
      </vt:variant>
      <vt:variant>
        <vt:lpwstr>https://cawab.be/</vt:lpwstr>
      </vt:variant>
      <vt:variant>
        <vt:lpwstr/>
      </vt:variant>
      <vt:variant>
        <vt:i4>1638492</vt:i4>
      </vt:variant>
      <vt:variant>
        <vt:i4>396</vt:i4>
      </vt:variant>
      <vt:variant>
        <vt:i4>0</vt:i4>
      </vt:variant>
      <vt:variant>
        <vt:i4>5</vt:i4>
      </vt:variant>
      <vt:variant>
        <vt:lpwstr>https://environnement-entreprise.be/diagnostic-environnement/</vt:lpwstr>
      </vt:variant>
      <vt:variant>
        <vt:lpwstr/>
      </vt:variant>
      <vt:variant>
        <vt:i4>1638492</vt:i4>
      </vt:variant>
      <vt:variant>
        <vt:i4>393</vt:i4>
      </vt:variant>
      <vt:variant>
        <vt:i4>0</vt:i4>
      </vt:variant>
      <vt:variant>
        <vt:i4>5</vt:i4>
      </vt:variant>
      <vt:variant>
        <vt:lpwstr>https://environnement-entreprise.be/diagnostic-environnement/</vt:lpwstr>
      </vt:variant>
      <vt:variant>
        <vt:lpwstr/>
      </vt:variant>
      <vt:variant>
        <vt:i4>6094856</vt:i4>
      </vt:variant>
      <vt:variant>
        <vt:i4>390</vt:i4>
      </vt:variant>
      <vt:variant>
        <vt:i4>0</vt:i4>
      </vt:variant>
      <vt:variant>
        <vt:i4>5</vt:i4>
      </vt:variant>
      <vt:variant>
        <vt:lpwstr>https://www.court-circuit.be/conseil/initiatives-en-matiere-de-developpement-durable/</vt:lpwstr>
      </vt:variant>
      <vt:variant>
        <vt:lpwstr/>
      </vt:variant>
      <vt:variant>
        <vt:i4>1769481</vt:i4>
      </vt:variant>
      <vt:variant>
        <vt:i4>384</vt:i4>
      </vt:variant>
      <vt:variant>
        <vt:i4>0</vt:i4>
      </vt:variant>
      <vt:variant>
        <vt:i4>5</vt:i4>
      </vt:variant>
      <vt:variant>
        <vt:lpwstr>https://environnement.brussels/pro/services-et-demandes/conseils-et-accompagnement/organisation-devenements-durables</vt:lpwstr>
      </vt:variant>
      <vt:variant>
        <vt:lpwstr/>
      </vt:variant>
      <vt:variant>
        <vt:i4>2555957</vt:i4>
      </vt:variant>
      <vt:variant>
        <vt:i4>381</vt:i4>
      </vt:variant>
      <vt:variant>
        <vt:i4>0</vt:i4>
      </vt:variant>
      <vt:variant>
        <vt:i4>5</vt:i4>
      </vt:variant>
      <vt:variant>
        <vt:lpwstr>https://eventchange.be/</vt:lpwstr>
      </vt:variant>
      <vt:variant>
        <vt:lpwstr/>
      </vt:variant>
      <vt:variant>
        <vt:i4>5898324</vt:i4>
      </vt:variant>
      <vt:variant>
        <vt:i4>378</vt:i4>
      </vt:variant>
      <vt:variant>
        <vt:i4>0</vt:i4>
      </vt:variant>
      <vt:variant>
        <vt:i4>5</vt:i4>
      </vt:variant>
      <vt:variant>
        <vt:lpwstr>https://cawab.be/</vt:lpwstr>
      </vt:variant>
      <vt:variant>
        <vt:lpwstr/>
      </vt:variant>
      <vt:variant>
        <vt:i4>2949178</vt:i4>
      </vt:variant>
      <vt:variant>
        <vt:i4>375</vt:i4>
      </vt:variant>
      <vt:variant>
        <vt:i4>0</vt:i4>
      </vt:variant>
      <vt:variant>
        <vt:i4>5</vt:i4>
      </vt:variant>
      <vt:variant>
        <vt:lpwstr>https://initiatives.be/</vt:lpwstr>
      </vt:variant>
      <vt:variant>
        <vt:lpwstr/>
      </vt:variant>
      <vt:variant>
        <vt:i4>7143459</vt:i4>
      </vt:variant>
      <vt:variant>
        <vt:i4>372</vt:i4>
      </vt:variant>
      <vt:variant>
        <vt:i4>0</vt:i4>
      </vt:variant>
      <vt:variant>
        <vt:i4>5</vt:i4>
      </vt:variant>
      <vt:variant>
        <vt:lpwstr>https://wallex.wallonie.be/eli/loi-decret/2008/11/20/2008204798/2009/01/01</vt:lpwstr>
      </vt:variant>
      <vt:variant>
        <vt:lpwstr>16290631</vt:lpwstr>
      </vt:variant>
      <vt:variant>
        <vt:i4>4128816</vt:i4>
      </vt:variant>
      <vt:variant>
        <vt:i4>369</vt:i4>
      </vt:variant>
      <vt:variant>
        <vt:i4>0</vt:i4>
      </vt:variant>
      <vt:variant>
        <vt:i4>5</vt:i4>
      </vt:variant>
      <vt:variant>
        <vt:lpwstr>https://www.mangerdemain.be/2020/01/01/calendrier-des-fruits-et-legumes-de-saison-en-wallonie/</vt:lpwstr>
      </vt:variant>
      <vt:variant>
        <vt:lpwstr/>
      </vt:variant>
      <vt:variant>
        <vt:i4>2162798</vt:i4>
      </vt:variant>
      <vt:variant>
        <vt:i4>363</vt:i4>
      </vt:variant>
      <vt:variant>
        <vt:i4>0</vt:i4>
      </vt:variant>
      <vt:variant>
        <vt:i4>5</vt:i4>
      </vt:variant>
      <vt:variant>
        <vt:lpwstr>https://developpementdurable.wallonie.be/developpement-durable</vt:lpwstr>
      </vt:variant>
      <vt:variant>
        <vt:lpwstr/>
      </vt:variant>
      <vt:variant>
        <vt:i4>1769521</vt:i4>
      </vt:variant>
      <vt:variant>
        <vt:i4>356</vt:i4>
      </vt:variant>
      <vt:variant>
        <vt:i4>0</vt:i4>
      </vt:variant>
      <vt:variant>
        <vt:i4>5</vt:i4>
      </vt:variant>
      <vt:variant>
        <vt:lpwstr/>
      </vt:variant>
      <vt:variant>
        <vt:lpwstr>_Toc166608640</vt:lpwstr>
      </vt:variant>
      <vt:variant>
        <vt:i4>1835057</vt:i4>
      </vt:variant>
      <vt:variant>
        <vt:i4>350</vt:i4>
      </vt:variant>
      <vt:variant>
        <vt:i4>0</vt:i4>
      </vt:variant>
      <vt:variant>
        <vt:i4>5</vt:i4>
      </vt:variant>
      <vt:variant>
        <vt:lpwstr/>
      </vt:variant>
      <vt:variant>
        <vt:lpwstr>_Toc166608639</vt:lpwstr>
      </vt:variant>
      <vt:variant>
        <vt:i4>1835057</vt:i4>
      </vt:variant>
      <vt:variant>
        <vt:i4>344</vt:i4>
      </vt:variant>
      <vt:variant>
        <vt:i4>0</vt:i4>
      </vt:variant>
      <vt:variant>
        <vt:i4>5</vt:i4>
      </vt:variant>
      <vt:variant>
        <vt:lpwstr/>
      </vt:variant>
      <vt:variant>
        <vt:lpwstr>_Toc166608638</vt:lpwstr>
      </vt:variant>
      <vt:variant>
        <vt:i4>1835057</vt:i4>
      </vt:variant>
      <vt:variant>
        <vt:i4>338</vt:i4>
      </vt:variant>
      <vt:variant>
        <vt:i4>0</vt:i4>
      </vt:variant>
      <vt:variant>
        <vt:i4>5</vt:i4>
      </vt:variant>
      <vt:variant>
        <vt:lpwstr/>
      </vt:variant>
      <vt:variant>
        <vt:lpwstr>_Toc166608637</vt:lpwstr>
      </vt:variant>
      <vt:variant>
        <vt:i4>1835057</vt:i4>
      </vt:variant>
      <vt:variant>
        <vt:i4>332</vt:i4>
      </vt:variant>
      <vt:variant>
        <vt:i4>0</vt:i4>
      </vt:variant>
      <vt:variant>
        <vt:i4>5</vt:i4>
      </vt:variant>
      <vt:variant>
        <vt:lpwstr/>
      </vt:variant>
      <vt:variant>
        <vt:lpwstr>_Toc166608636</vt:lpwstr>
      </vt:variant>
      <vt:variant>
        <vt:i4>1835057</vt:i4>
      </vt:variant>
      <vt:variant>
        <vt:i4>326</vt:i4>
      </vt:variant>
      <vt:variant>
        <vt:i4>0</vt:i4>
      </vt:variant>
      <vt:variant>
        <vt:i4>5</vt:i4>
      </vt:variant>
      <vt:variant>
        <vt:lpwstr/>
      </vt:variant>
      <vt:variant>
        <vt:lpwstr>_Toc166608635</vt:lpwstr>
      </vt:variant>
      <vt:variant>
        <vt:i4>1835057</vt:i4>
      </vt:variant>
      <vt:variant>
        <vt:i4>320</vt:i4>
      </vt:variant>
      <vt:variant>
        <vt:i4>0</vt:i4>
      </vt:variant>
      <vt:variant>
        <vt:i4>5</vt:i4>
      </vt:variant>
      <vt:variant>
        <vt:lpwstr/>
      </vt:variant>
      <vt:variant>
        <vt:lpwstr>_Toc166608634</vt:lpwstr>
      </vt:variant>
      <vt:variant>
        <vt:i4>1835057</vt:i4>
      </vt:variant>
      <vt:variant>
        <vt:i4>314</vt:i4>
      </vt:variant>
      <vt:variant>
        <vt:i4>0</vt:i4>
      </vt:variant>
      <vt:variant>
        <vt:i4>5</vt:i4>
      </vt:variant>
      <vt:variant>
        <vt:lpwstr/>
      </vt:variant>
      <vt:variant>
        <vt:lpwstr>_Toc166608633</vt:lpwstr>
      </vt:variant>
      <vt:variant>
        <vt:i4>1835057</vt:i4>
      </vt:variant>
      <vt:variant>
        <vt:i4>308</vt:i4>
      </vt:variant>
      <vt:variant>
        <vt:i4>0</vt:i4>
      </vt:variant>
      <vt:variant>
        <vt:i4>5</vt:i4>
      </vt:variant>
      <vt:variant>
        <vt:lpwstr/>
      </vt:variant>
      <vt:variant>
        <vt:lpwstr>_Toc166608632</vt:lpwstr>
      </vt:variant>
      <vt:variant>
        <vt:i4>1835057</vt:i4>
      </vt:variant>
      <vt:variant>
        <vt:i4>302</vt:i4>
      </vt:variant>
      <vt:variant>
        <vt:i4>0</vt:i4>
      </vt:variant>
      <vt:variant>
        <vt:i4>5</vt:i4>
      </vt:variant>
      <vt:variant>
        <vt:lpwstr/>
      </vt:variant>
      <vt:variant>
        <vt:lpwstr>_Toc166608631</vt:lpwstr>
      </vt:variant>
      <vt:variant>
        <vt:i4>1835057</vt:i4>
      </vt:variant>
      <vt:variant>
        <vt:i4>296</vt:i4>
      </vt:variant>
      <vt:variant>
        <vt:i4>0</vt:i4>
      </vt:variant>
      <vt:variant>
        <vt:i4>5</vt:i4>
      </vt:variant>
      <vt:variant>
        <vt:lpwstr/>
      </vt:variant>
      <vt:variant>
        <vt:lpwstr>_Toc166608630</vt:lpwstr>
      </vt:variant>
      <vt:variant>
        <vt:i4>1900593</vt:i4>
      </vt:variant>
      <vt:variant>
        <vt:i4>290</vt:i4>
      </vt:variant>
      <vt:variant>
        <vt:i4>0</vt:i4>
      </vt:variant>
      <vt:variant>
        <vt:i4>5</vt:i4>
      </vt:variant>
      <vt:variant>
        <vt:lpwstr/>
      </vt:variant>
      <vt:variant>
        <vt:lpwstr>_Toc166608629</vt:lpwstr>
      </vt:variant>
      <vt:variant>
        <vt:i4>1900593</vt:i4>
      </vt:variant>
      <vt:variant>
        <vt:i4>284</vt:i4>
      </vt:variant>
      <vt:variant>
        <vt:i4>0</vt:i4>
      </vt:variant>
      <vt:variant>
        <vt:i4>5</vt:i4>
      </vt:variant>
      <vt:variant>
        <vt:lpwstr/>
      </vt:variant>
      <vt:variant>
        <vt:lpwstr>_Toc166608628</vt:lpwstr>
      </vt:variant>
      <vt:variant>
        <vt:i4>1900593</vt:i4>
      </vt:variant>
      <vt:variant>
        <vt:i4>278</vt:i4>
      </vt:variant>
      <vt:variant>
        <vt:i4>0</vt:i4>
      </vt:variant>
      <vt:variant>
        <vt:i4>5</vt:i4>
      </vt:variant>
      <vt:variant>
        <vt:lpwstr/>
      </vt:variant>
      <vt:variant>
        <vt:lpwstr>_Toc166608627</vt:lpwstr>
      </vt:variant>
      <vt:variant>
        <vt:i4>1900593</vt:i4>
      </vt:variant>
      <vt:variant>
        <vt:i4>272</vt:i4>
      </vt:variant>
      <vt:variant>
        <vt:i4>0</vt:i4>
      </vt:variant>
      <vt:variant>
        <vt:i4>5</vt:i4>
      </vt:variant>
      <vt:variant>
        <vt:lpwstr/>
      </vt:variant>
      <vt:variant>
        <vt:lpwstr>_Toc166608626</vt:lpwstr>
      </vt:variant>
      <vt:variant>
        <vt:i4>1900593</vt:i4>
      </vt:variant>
      <vt:variant>
        <vt:i4>266</vt:i4>
      </vt:variant>
      <vt:variant>
        <vt:i4>0</vt:i4>
      </vt:variant>
      <vt:variant>
        <vt:i4>5</vt:i4>
      </vt:variant>
      <vt:variant>
        <vt:lpwstr/>
      </vt:variant>
      <vt:variant>
        <vt:lpwstr>_Toc166608625</vt:lpwstr>
      </vt:variant>
      <vt:variant>
        <vt:i4>1900593</vt:i4>
      </vt:variant>
      <vt:variant>
        <vt:i4>260</vt:i4>
      </vt:variant>
      <vt:variant>
        <vt:i4>0</vt:i4>
      </vt:variant>
      <vt:variant>
        <vt:i4>5</vt:i4>
      </vt:variant>
      <vt:variant>
        <vt:lpwstr/>
      </vt:variant>
      <vt:variant>
        <vt:lpwstr>_Toc166608624</vt:lpwstr>
      </vt:variant>
      <vt:variant>
        <vt:i4>1900593</vt:i4>
      </vt:variant>
      <vt:variant>
        <vt:i4>254</vt:i4>
      </vt:variant>
      <vt:variant>
        <vt:i4>0</vt:i4>
      </vt:variant>
      <vt:variant>
        <vt:i4>5</vt:i4>
      </vt:variant>
      <vt:variant>
        <vt:lpwstr/>
      </vt:variant>
      <vt:variant>
        <vt:lpwstr>_Toc166608623</vt:lpwstr>
      </vt:variant>
      <vt:variant>
        <vt:i4>1900593</vt:i4>
      </vt:variant>
      <vt:variant>
        <vt:i4>248</vt:i4>
      </vt:variant>
      <vt:variant>
        <vt:i4>0</vt:i4>
      </vt:variant>
      <vt:variant>
        <vt:i4>5</vt:i4>
      </vt:variant>
      <vt:variant>
        <vt:lpwstr/>
      </vt:variant>
      <vt:variant>
        <vt:lpwstr>_Toc166608622</vt:lpwstr>
      </vt:variant>
      <vt:variant>
        <vt:i4>1900593</vt:i4>
      </vt:variant>
      <vt:variant>
        <vt:i4>242</vt:i4>
      </vt:variant>
      <vt:variant>
        <vt:i4>0</vt:i4>
      </vt:variant>
      <vt:variant>
        <vt:i4>5</vt:i4>
      </vt:variant>
      <vt:variant>
        <vt:lpwstr/>
      </vt:variant>
      <vt:variant>
        <vt:lpwstr>_Toc166608621</vt:lpwstr>
      </vt:variant>
      <vt:variant>
        <vt:i4>1900593</vt:i4>
      </vt:variant>
      <vt:variant>
        <vt:i4>236</vt:i4>
      </vt:variant>
      <vt:variant>
        <vt:i4>0</vt:i4>
      </vt:variant>
      <vt:variant>
        <vt:i4>5</vt:i4>
      </vt:variant>
      <vt:variant>
        <vt:lpwstr/>
      </vt:variant>
      <vt:variant>
        <vt:lpwstr>_Toc166608620</vt:lpwstr>
      </vt:variant>
      <vt:variant>
        <vt:i4>1966129</vt:i4>
      </vt:variant>
      <vt:variant>
        <vt:i4>230</vt:i4>
      </vt:variant>
      <vt:variant>
        <vt:i4>0</vt:i4>
      </vt:variant>
      <vt:variant>
        <vt:i4>5</vt:i4>
      </vt:variant>
      <vt:variant>
        <vt:lpwstr/>
      </vt:variant>
      <vt:variant>
        <vt:lpwstr>_Toc166608619</vt:lpwstr>
      </vt:variant>
      <vt:variant>
        <vt:i4>1966129</vt:i4>
      </vt:variant>
      <vt:variant>
        <vt:i4>224</vt:i4>
      </vt:variant>
      <vt:variant>
        <vt:i4>0</vt:i4>
      </vt:variant>
      <vt:variant>
        <vt:i4>5</vt:i4>
      </vt:variant>
      <vt:variant>
        <vt:lpwstr/>
      </vt:variant>
      <vt:variant>
        <vt:lpwstr>_Toc166608618</vt:lpwstr>
      </vt:variant>
      <vt:variant>
        <vt:i4>1966129</vt:i4>
      </vt:variant>
      <vt:variant>
        <vt:i4>218</vt:i4>
      </vt:variant>
      <vt:variant>
        <vt:i4>0</vt:i4>
      </vt:variant>
      <vt:variant>
        <vt:i4>5</vt:i4>
      </vt:variant>
      <vt:variant>
        <vt:lpwstr/>
      </vt:variant>
      <vt:variant>
        <vt:lpwstr>_Toc166608617</vt:lpwstr>
      </vt:variant>
      <vt:variant>
        <vt:i4>1966129</vt:i4>
      </vt:variant>
      <vt:variant>
        <vt:i4>212</vt:i4>
      </vt:variant>
      <vt:variant>
        <vt:i4>0</vt:i4>
      </vt:variant>
      <vt:variant>
        <vt:i4>5</vt:i4>
      </vt:variant>
      <vt:variant>
        <vt:lpwstr/>
      </vt:variant>
      <vt:variant>
        <vt:lpwstr>_Toc166608616</vt:lpwstr>
      </vt:variant>
      <vt:variant>
        <vt:i4>1966129</vt:i4>
      </vt:variant>
      <vt:variant>
        <vt:i4>206</vt:i4>
      </vt:variant>
      <vt:variant>
        <vt:i4>0</vt:i4>
      </vt:variant>
      <vt:variant>
        <vt:i4>5</vt:i4>
      </vt:variant>
      <vt:variant>
        <vt:lpwstr/>
      </vt:variant>
      <vt:variant>
        <vt:lpwstr>_Toc166608615</vt:lpwstr>
      </vt:variant>
      <vt:variant>
        <vt:i4>1966129</vt:i4>
      </vt:variant>
      <vt:variant>
        <vt:i4>200</vt:i4>
      </vt:variant>
      <vt:variant>
        <vt:i4>0</vt:i4>
      </vt:variant>
      <vt:variant>
        <vt:i4>5</vt:i4>
      </vt:variant>
      <vt:variant>
        <vt:lpwstr/>
      </vt:variant>
      <vt:variant>
        <vt:lpwstr>_Toc166608614</vt:lpwstr>
      </vt:variant>
      <vt:variant>
        <vt:i4>1966129</vt:i4>
      </vt:variant>
      <vt:variant>
        <vt:i4>194</vt:i4>
      </vt:variant>
      <vt:variant>
        <vt:i4>0</vt:i4>
      </vt:variant>
      <vt:variant>
        <vt:i4>5</vt:i4>
      </vt:variant>
      <vt:variant>
        <vt:lpwstr/>
      </vt:variant>
      <vt:variant>
        <vt:lpwstr>_Toc166608613</vt:lpwstr>
      </vt:variant>
      <vt:variant>
        <vt:i4>1966129</vt:i4>
      </vt:variant>
      <vt:variant>
        <vt:i4>188</vt:i4>
      </vt:variant>
      <vt:variant>
        <vt:i4>0</vt:i4>
      </vt:variant>
      <vt:variant>
        <vt:i4>5</vt:i4>
      </vt:variant>
      <vt:variant>
        <vt:lpwstr/>
      </vt:variant>
      <vt:variant>
        <vt:lpwstr>_Toc166608612</vt:lpwstr>
      </vt:variant>
      <vt:variant>
        <vt:i4>1966129</vt:i4>
      </vt:variant>
      <vt:variant>
        <vt:i4>182</vt:i4>
      </vt:variant>
      <vt:variant>
        <vt:i4>0</vt:i4>
      </vt:variant>
      <vt:variant>
        <vt:i4>5</vt:i4>
      </vt:variant>
      <vt:variant>
        <vt:lpwstr/>
      </vt:variant>
      <vt:variant>
        <vt:lpwstr>_Toc166608611</vt:lpwstr>
      </vt:variant>
      <vt:variant>
        <vt:i4>1966129</vt:i4>
      </vt:variant>
      <vt:variant>
        <vt:i4>176</vt:i4>
      </vt:variant>
      <vt:variant>
        <vt:i4>0</vt:i4>
      </vt:variant>
      <vt:variant>
        <vt:i4>5</vt:i4>
      </vt:variant>
      <vt:variant>
        <vt:lpwstr/>
      </vt:variant>
      <vt:variant>
        <vt:lpwstr>_Toc166608610</vt:lpwstr>
      </vt:variant>
      <vt:variant>
        <vt:i4>2031665</vt:i4>
      </vt:variant>
      <vt:variant>
        <vt:i4>170</vt:i4>
      </vt:variant>
      <vt:variant>
        <vt:i4>0</vt:i4>
      </vt:variant>
      <vt:variant>
        <vt:i4>5</vt:i4>
      </vt:variant>
      <vt:variant>
        <vt:lpwstr/>
      </vt:variant>
      <vt:variant>
        <vt:lpwstr>_Toc166608609</vt:lpwstr>
      </vt:variant>
      <vt:variant>
        <vt:i4>2031665</vt:i4>
      </vt:variant>
      <vt:variant>
        <vt:i4>164</vt:i4>
      </vt:variant>
      <vt:variant>
        <vt:i4>0</vt:i4>
      </vt:variant>
      <vt:variant>
        <vt:i4>5</vt:i4>
      </vt:variant>
      <vt:variant>
        <vt:lpwstr/>
      </vt:variant>
      <vt:variant>
        <vt:lpwstr>_Toc166608608</vt:lpwstr>
      </vt:variant>
      <vt:variant>
        <vt:i4>2031665</vt:i4>
      </vt:variant>
      <vt:variant>
        <vt:i4>158</vt:i4>
      </vt:variant>
      <vt:variant>
        <vt:i4>0</vt:i4>
      </vt:variant>
      <vt:variant>
        <vt:i4>5</vt:i4>
      </vt:variant>
      <vt:variant>
        <vt:lpwstr/>
      </vt:variant>
      <vt:variant>
        <vt:lpwstr>_Toc166608607</vt:lpwstr>
      </vt:variant>
      <vt:variant>
        <vt:i4>2031665</vt:i4>
      </vt:variant>
      <vt:variant>
        <vt:i4>152</vt:i4>
      </vt:variant>
      <vt:variant>
        <vt:i4>0</vt:i4>
      </vt:variant>
      <vt:variant>
        <vt:i4>5</vt:i4>
      </vt:variant>
      <vt:variant>
        <vt:lpwstr/>
      </vt:variant>
      <vt:variant>
        <vt:lpwstr>_Toc166608606</vt:lpwstr>
      </vt:variant>
      <vt:variant>
        <vt:i4>2031665</vt:i4>
      </vt:variant>
      <vt:variant>
        <vt:i4>146</vt:i4>
      </vt:variant>
      <vt:variant>
        <vt:i4>0</vt:i4>
      </vt:variant>
      <vt:variant>
        <vt:i4>5</vt:i4>
      </vt:variant>
      <vt:variant>
        <vt:lpwstr/>
      </vt:variant>
      <vt:variant>
        <vt:lpwstr>_Toc166608605</vt:lpwstr>
      </vt:variant>
      <vt:variant>
        <vt:i4>2031665</vt:i4>
      </vt:variant>
      <vt:variant>
        <vt:i4>140</vt:i4>
      </vt:variant>
      <vt:variant>
        <vt:i4>0</vt:i4>
      </vt:variant>
      <vt:variant>
        <vt:i4>5</vt:i4>
      </vt:variant>
      <vt:variant>
        <vt:lpwstr/>
      </vt:variant>
      <vt:variant>
        <vt:lpwstr>_Toc166608604</vt:lpwstr>
      </vt:variant>
      <vt:variant>
        <vt:i4>2031665</vt:i4>
      </vt:variant>
      <vt:variant>
        <vt:i4>134</vt:i4>
      </vt:variant>
      <vt:variant>
        <vt:i4>0</vt:i4>
      </vt:variant>
      <vt:variant>
        <vt:i4>5</vt:i4>
      </vt:variant>
      <vt:variant>
        <vt:lpwstr/>
      </vt:variant>
      <vt:variant>
        <vt:lpwstr>_Toc166608603</vt:lpwstr>
      </vt:variant>
      <vt:variant>
        <vt:i4>2031665</vt:i4>
      </vt:variant>
      <vt:variant>
        <vt:i4>128</vt:i4>
      </vt:variant>
      <vt:variant>
        <vt:i4>0</vt:i4>
      </vt:variant>
      <vt:variant>
        <vt:i4>5</vt:i4>
      </vt:variant>
      <vt:variant>
        <vt:lpwstr/>
      </vt:variant>
      <vt:variant>
        <vt:lpwstr>_Toc166608602</vt:lpwstr>
      </vt:variant>
      <vt:variant>
        <vt:i4>2031665</vt:i4>
      </vt:variant>
      <vt:variant>
        <vt:i4>122</vt:i4>
      </vt:variant>
      <vt:variant>
        <vt:i4>0</vt:i4>
      </vt:variant>
      <vt:variant>
        <vt:i4>5</vt:i4>
      </vt:variant>
      <vt:variant>
        <vt:lpwstr/>
      </vt:variant>
      <vt:variant>
        <vt:lpwstr>_Toc166608601</vt:lpwstr>
      </vt:variant>
      <vt:variant>
        <vt:i4>2031665</vt:i4>
      </vt:variant>
      <vt:variant>
        <vt:i4>116</vt:i4>
      </vt:variant>
      <vt:variant>
        <vt:i4>0</vt:i4>
      </vt:variant>
      <vt:variant>
        <vt:i4>5</vt:i4>
      </vt:variant>
      <vt:variant>
        <vt:lpwstr/>
      </vt:variant>
      <vt:variant>
        <vt:lpwstr>_Toc166608600</vt:lpwstr>
      </vt:variant>
      <vt:variant>
        <vt:i4>1441842</vt:i4>
      </vt:variant>
      <vt:variant>
        <vt:i4>110</vt:i4>
      </vt:variant>
      <vt:variant>
        <vt:i4>0</vt:i4>
      </vt:variant>
      <vt:variant>
        <vt:i4>5</vt:i4>
      </vt:variant>
      <vt:variant>
        <vt:lpwstr/>
      </vt:variant>
      <vt:variant>
        <vt:lpwstr>_Toc166608599</vt:lpwstr>
      </vt:variant>
      <vt:variant>
        <vt:i4>1441842</vt:i4>
      </vt:variant>
      <vt:variant>
        <vt:i4>104</vt:i4>
      </vt:variant>
      <vt:variant>
        <vt:i4>0</vt:i4>
      </vt:variant>
      <vt:variant>
        <vt:i4>5</vt:i4>
      </vt:variant>
      <vt:variant>
        <vt:lpwstr/>
      </vt:variant>
      <vt:variant>
        <vt:lpwstr>_Toc166608598</vt:lpwstr>
      </vt:variant>
      <vt:variant>
        <vt:i4>1441842</vt:i4>
      </vt:variant>
      <vt:variant>
        <vt:i4>98</vt:i4>
      </vt:variant>
      <vt:variant>
        <vt:i4>0</vt:i4>
      </vt:variant>
      <vt:variant>
        <vt:i4>5</vt:i4>
      </vt:variant>
      <vt:variant>
        <vt:lpwstr/>
      </vt:variant>
      <vt:variant>
        <vt:lpwstr>_Toc166608597</vt:lpwstr>
      </vt:variant>
      <vt:variant>
        <vt:i4>1441842</vt:i4>
      </vt:variant>
      <vt:variant>
        <vt:i4>92</vt:i4>
      </vt:variant>
      <vt:variant>
        <vt:i4>0</vt:i4>
      </vt:variant>
      <vt:variant>
        <vt:i4>5</vt:i4>
      </vt:variant>
      <vt:variant>
        <vt:lpwstr/>
      </vt:variant>
      <vt:variant>
        <vt:lpwstr>_Toc166608596</vt:lpwstr>
      </vt:variant>
      <vt:variant>
        <vt:i4>1441842</vt:i4>
      </vt:variant>
      <vt:variant>
        <vt:i4>86</vt:i4>
      </vt:variant>
      <vt:variant>
        <vt:i4>0</vt:i4>
      </vt:variant>
      <vt:variant>
        <vt:i4>5</vt:i4>
      </vt:variant>
      <vt:variant>
        <vt:lpwstr/>
      </vt:variant>
      <vt:variant>
        <vt:lpwstr>_Toc166608595</vt:lpwstr>
      </vt:variant>
      <vt:variant>
        <vt:i4>1441842</vt:i4>
      </vt:variant>
      <vt:variant>
        <vt:i4>80</vt:i4>
      </vt:variant>
      <vt:variant>
        <vt:i4>0</vt:i4>
      </vt:variant>
      <vt:variant>
        <vt:i4>5</vt:i4>
      </vt:variant>
      <vt:variant>
        <vt:lpwstr/>
      </vt:variant>
      <vt:variant>
        <vt:lpwstr>_Toc166608594</vt:lpwstr>
      </vt:variant>
      <vt:variant>
        <vt:i4>1441842</vt:i4>
      </vt:variant>
      <vt:variant>
        <vt:i4>74</vt:i4>
      </vt:variant>
      <vt:variant>
        <vt:i4>0</vt:i4>
      </vt:variant>
      <vt:variant>
        <vt:i4>5</vt:i4>
      </vt:variant>
      <vt:variant>
        <vt:lpwstr/>
      </vt:variant>
      <vt:variant>
        <vt:lpwstr>_Toc166608593</vt:lpwstr>
      </vt:variant>
      <vt:variant>
        <vt:i4>1441842</vt:i4>
      </vt:variant>
      <vt:variant>
        <vt:i4>68</vt:i4>
      </vt:variant>
      <vt:variant>
        <vt:i4>0</vt:i4>
      </vt:variant>
      <vt:variant>
        <vt:i4>5</vt:i4>
      </vt:variant>
      <vt:variant>
        <vt:lpwstr/>
      </vt:variant>
      <vt:variant>
        <vt:lpwstr>_Toc166608592</vt:lpwstr>
      </vt:variant>
      <vt:variant>
        <vt:i4>1441842</vt:i4>
      </vt:variant>
      <vt:variant>
        <vt:i4>62</vt:i4>
      </vt:variant>
      <vt:variant>
        <vt:i4>0</vt:i4>
      </vt:variant>
      <vt:variant>
        <vt:i4>5</vt:i4>
      </vt:variant>
      <vt:variant>
        <vt:lpwstr/>
      </vt:variant>
      <vt:variant>
        <vt:lpwstr>_Toc166608591</vt:lpwstr>
      </vt:variant>
      <vt:variant>
        <vt:i4>1441842</vt:i4>
      </vt:variant>
      <vt:variant>
        <vt:i4>56</vt:i4>
      </vt:variant>
      <vt:variant>
        <vt:i4>0</vt:i4>
      </vt:variant>
      <vt:variant>
        <vt:i4>5</vt:i4>
      </vt:variant>
      <vt:variant>
        <vt:lpwstr/>
      </vt:variant>
      <vt:variant>
        <vt:lpwstr>_Toc166608590</vt:lpwstr>
      </vt:variant>
      <vt:variant>
        <vt:i4>1507378</vt:i4>
      </vt:variant>
      <vt:variant>
        <vt:i4>50</vt:i4>
      </vt:variant>
      <vt:variant>
        <vt:i4>0</vt:i4>
      </vt:variant>
      <vt:variant>
        <vt:i4>5</vt:i4>
      </vt:variant>
      <vt:variant>
        <vt:lpwstr/>
      </vt:variant>
      <vt:variant>
        <vt:lpwstr>_Toc166608589</vt:lpwstr>
      </vt:variant>
      <vt:variant>
        <vt:i4>1507378</vt:i4>
      </vt:variant>
      <vt:variant>
        <vt:i4>44</vt:i4>
      </vt:variant>
      <vt:variant>
        <vt:i4>0</vt:i4>
      </vt:variant>
      <vt:variant>
        <vt:i4>5</vt:i4>
      </vt:variant>
      <vt:variant>
        <vt:lpwstr/>
      </vt:variant>
      <vt:variant>
        <vt:lpwstr>_Toc166608588</vt:lpwstr>
      </vt:variant>
      <vt:variant>
        <vt:i4>1507378</vt:i4>
      </vt:variant>
      <vt:variant>
        <vt:i4>38</vt:i4>
      </vt:variant>
      <vt:variant>
        <vt:i4>0</vt:i4>
      </vt:variant>
      <vt:variant>
        <vt:i4>5</vt:i4>
      </vt:variant>
      <vt:variant>
        <vt:lpwstr/>
      </vt:variant>
      <vt:variant>
        <vt:lpwstr>_Toc166608587</vt:lpwstr>
      </vt:variant>
      <vt:variant>
        <vt:i4>1507378</vt:i4>
      </vt:variant>
      <vt:variant>
        <vt:i4>32</vt:i4>
      </vt:variant>
      <vt:variant>
        <vt:i4>0</vt:i4>
      </vt:variant>
      <vt:variant>
        <vt:i4>5</vt:i4>
      </vt:variant>
      <vt:variant>
        <vt:lpwstr/>
      </vt:variant>
      <vt:variant>
        <vt:lpwstr>_Toc166608586</vt:lpwstr>
      </vt:variant>
      <vt:variant>
        <vt:i4>1507378</vt:i4>
      </vt:variant>
      <vt:variant>
        <vt:i4>26</vt:i4>
      </vt:variant>
      <vt:variant>
        <vt:i4>0</vt:i4>
      </vt:variant>
      <vt:variant>
        <vt:i4>5</vt:i4>
      </vt:variant>
      <vt:variant>
        <vt:lpwstr/>
      </vt:variant>
      <vt:variant>
        <vt:lpwstr>_Toc166608585</vt:lpwstr>
      </vt:variant>
      <vt:variant>
        <vt:i4>1507378</vt:i4>
      </vt:variant>
      <vt:variant>
        <vt:i4>20</vt:i4>
      </vt:variant>
      <vt:variant>
        <vt:i4>0</vt:i4>
      </vt:variant>
      <vt:variant>
        <vt:i4>5</vt:i4>
      </vt:variant>
      <vt:variant>
        <vt:lpwstr/>
      </vt:variant>
      <vt:variant>
        <vt:lpwstr>_Toc166608584</vt:lpwstr>
      </vt:variant>
      <vt:variant>
        <vt:i4>1507378</vt:i4>
      </vt:variant>
      <vt:variant>
        <vt:i4>14</vt:i4>
      </vt:variant>
      <vt:variant>
        <vt:i4>0</vt:i4>
      </vt:variant>
      <vt:variant>
        <vt:i4>5</vt:i4>
      </vt:variant>
      <vt:variant>
        <vt:lpwstr/>
      </vt:variant>
      <vt:variant>
        <vt:lpwstr>_Toc166608583</vt:lpwstr>
      </vt:variant>
      <vt:variant>
        <vt:i4>1507378</vt:i4>
      </vt:variant>
      <vt:variant>
        <vt:i4>8</vt:i4>
      </vt:variant>
      <vt:variant>
        <vt:i4>0</vt:i4>
      </vt:variant>
      <vt:variant>
        <vt:i4>5</vt:i4>
      </vt:variant>
      <vt:variant>
        <vt:lpwstr/>
      </vt:variant>
      <vt:variant>
        <vt:lpwstr>_Toc166608582</vt:lpwstr>
      </vt:variant>
      <vt:variant>
        <vt:i4>1507378</vt:i4>
      </vt:variant>
      <vt:variant>
        <vt:i4>2</vt:i4>
      </vt:variant>
      <vt:variant>
        <vt:i4>0</vt:i4>
      </vt:variant>
      <vt:variant>
        <vt:i4>5</vt:i4>
      </vt:variant>
      <vt:variant>
        <vt:lpwstr/>
      </vt:variant>
      <vt:variant>
        <vt:lpwstr>_Toc166608581</vt:lpwstr>
      </vt:variant>
      <vt:variant>
        <vt:i4>1310814</vt:i4>
      </vt:variant>
      <vt:variant>
        <vt:i4>240</vt:i4>
      </vt:variant>
      <vt:variant>
        <vt:i4>0</vt:i4>
      </vt:variant>
      <vt:variant>
        <vt:i4>5</vt:i4>
      </vt:variant>
      <vt:variant>
        <vt:lpwstr>https://www.anysurfer.be/fr/documentation/articles/detail/quest-ce-que-laccessibilite</vt:lpwstr>
      </vt:variant>
      <vt:variant>
        <vt:lpwstr/>
      </vt:variant>
      <vt:variant>
        <vt:i4>5177428</vt:i4>
      </vt:variant>
      <vt:variant>
        <vt:i4>237</vt:i4>
      </vt:variant>
      <vt:variant>
        <vt:i4>0</vt:i4>
      </vt:variant>
      <vt:variant>
        <vt:i4>5</vt:i4>
      </vt:variant>
      <vt:variant>
        <vt:lpwstr>https://epeat.net/about-epeat</vt:lpwstr>
      </vt:variant>
      <vt:variant>
        <vt:lpwstr/>
      </vt:variant>
      <vt:variant>
        <vt:i4>2621565</vt:i4>
      </vt:variant>
      <vt:variant>
        <vt:i4>234</vt:i4>
      </vt:variant>
      <vt:variant>
        <vt:i4>0</vt:i4>
      </vt:variant>
      <vt:variant>
        <vt:i4>5</vt:i4>
      </vt:variant>
      <vt:variant>
        <vt:lpwstr>https://www.epeat.net/search-computers-and-displays</vt:lpwstr>
      </vt:variant>
      <vt:variant>
        <vt:lpwstr/>
      </vt:variant>
      <vt:variant>
        <vt:i4>3932194</vt:i4>
      </vt:variant>
      <vt:variant>
        <vt:i4>231</vt:i4>
      </vt:variant>
      <vt:variant>
        <vt:i4>0</vt:i4>
      </vt:variant>
      <vt:variant>
        <vt:i4>5</vt:i4>
      </vt:variant>
      <vt:variant>
        <vt:lpwstr>https://www.energystar.gov/?s=mega</vt:lpwstr>
      </vt:variant>
      <vt:variant>
        <vt:lpwstr/>
      </vt:variant>
      <vt:variant>
        <vt:i4>589832</vt:i4>
      </vt:variant>
      <vt:variant>
        <vt:i4>228</vt:i4>
      </vt:variant>
      <vt:variant>
        <vt:i4>0</vt:i4>
      </vt:variant>
      <vt:variant>
        <vt:i4>5</vt:i4>
      </vt:variant>
      <vt:variant>
        <vt:lpwstr>https://tcocertified.com/</vt:lpwstr>
      </vt:variant>
      <vt:variant>
        <vt:lpwstr/>
      </vt:variant>
      <vt:variant>
        <vt:i4>6815790</vt:i4>
      </vt:variant>
      <vt:variant>
        <vt:i4>225</vt:i4>
      </vt:variant>
      <vt:variant>
        <vt:i4>0</vt:i4>
      </vt:variant>
      <vt:variant>
        <vt:i4>5</vt:i4>
      </vt:variant>
      <vt:variant>
        <vt:lpwstr>https://www.blauer-engel.de/en</vt:lpwstr>
      </vt:variant>
      <vt:variant>
        <vt:lpwstr/>
      </vt:variant>
      <vt:variant>
        <vt:i4>3538962</vt:i4>
      </vt:variant>
      <vt:variant>
        <vt:i4>222</vt:i4>
      </vt:variant>
      <vt:variant>
        <vt:i4>0</vt:i4>
      </vt:variant>
      <vt:variant>
        <vt:i4>5</vt:i4>
      </vt:variant>
      <vt:variant>
        <vt:lpwstr>https://environment.ec.europa.eu/topics/circular-economy/eu-ecolabel-home/product-groups-and-criteria_en</vt:lpwstr>
      </vt:variant>
      <vt:variant>
        <vt:lpwstr/>
      </vt:variant>
      <vt:variant>
        <vt:i4>4128881</vt:i4>
      </vt:variant>
      <vt:variant>
        <vt:i4>219</vt:i4>
      </vt:variant>
      <vt:variant>
        <vt:i4>0</vt:i4>
      </vt:variant>
      <vt:variant>
        <vt:i4>5</vt:i4>
      </vt:variant>
      <vt:variant>
        <vt:lpwstr>C:\Users\OBR\Downloads\guide-achats-numeriques-responsables-version-beta-avril-2021.pdf</vt:lpwstr>
      </vt:variant>
      <vt:variant>
        <vt:lpwstr/>
      </vt:variant>
      <vt:variant>
        <vt:i4>3801215</vt:i4>
      </vt:variant>
      <vt:variant>
        <vt:i4>216</vt:i4>
      </vt:variant>
      <vt:variant>
        <vt:i4>0</vt:i4>
      </vt:variant>
      <vt:variant>
        <vt:i4>5</vt:i4>
      </vt:variant>
      <vt:variant>
        <vt:lpwstr>https://tcocertified.com/iso-14024/</vt:lpwstr>
      </vt:variant>
      <vt:variant>
        <vt:lpwstr/>
      </vt:variant>
      <vt:variant>
        <vt:i4>3604517</vt:i4>
      </vt:variant>
      <vt:variant>
        <vt:i4>213</vt:i4>
      </vt:variant>
      <vt:variant>
        <vt:i4>0</vt:i4>
      </vt:variant>
      <vt:variant>
        <vt:i4>5</vt:i4>
      </vt:variant>
      <vt:variant>
        <vt:lpwstr>https://adelphi.de/en/projects/strenghtening-sustainable-consumption-worldwide-the-german-ecolabel-blue-angel-goes</vt:lpwstr>
      </vt:variant>
      <vt:variant>
        <vt:lpwstr/>
      </vt:variant>
      <vt:variant>
        <vt:i4>7864375</vt:i4>
      </vt:variant>
      <vt:variant>
        <vt:i4>210</vt:i4>
      </vt:variant>
      <vt:variant>
        <vt:i4>0</vt:i4>
      </vt:variant>
      <vt:variant>
        <vt:i4>5</vt:i4>
      </vt:variant>
      <vt:variant>
        <vt:lpwstr>https://produktinfo.blauer-engel.de/uploads/criteriafile/en/DE-UZ 195-201501-en Criteria-V9.pdf</vt:lpwstr>
      </vt:variant>
      <vt:variant>
        <vt:lpwstr/>
      </vt:variant>
      <vt:variant>
        <vt:i4>3145831</vt:i4>
      </vt:variant>
      <vt:variant>
        <vt:i4>207</vt:i4>
      </vt:variant>
      <vt:variant>
        <vt:i4>0</vt:i4>
      </vt:variant>
      <vt:variant>
        <vt:i4>5</vt:i4>
      </vt:variant>
      <vt:variant>
        <vt:lpwstr>https://www.nordic-ecolabel.org/product-groups/group/?productGroupCode=041</vt:lpwstr>
      </vt:variant>
      <vt:variant>
        <vt:lpwstr/>
      </vt:variant>
      <vt:variant>
        <vt:i4>7012471</vt:i4>
      </vt:variant>
      <vt:variant>
        <vt:i4>204</vt:i4>
      </vt:variant>
      <vt:variant>
        <vt:i4>0</vt:i4>
      </vt:variant>
      <vt:variant>
        <vt:i4>5</vt:i4>
      </vt:variant>
      <vt:variant>
        <vt:lpwstr>https://www.imprimvert.fr/presentation</vt:lpwstr>
      </vt:variant>
      <vt:variant>
        <vt:lpwstr/>
      </vt:variant>
      <vt:variant>
        <vt:i4>5046354</vt:i4>
      </vt:variant>
      <vt:variant>
        <vt:i4>201</vt:i4>
      </vt:variant>
      <vt:variant>
        <vt:i4>0</vt:i4>
      </vt:variant>
      <vt:variant>
        <vt:i4>5</vt:i4>
      </vt:variant>
      <vt:variant>
        <vt:lpwstr>https://www.amigraf.com/</vt:lpwstr>
      </vt:variant>
      <vt:variant>
        <vt:lpwstr/>
      </vt:variant>
      <vt:variant>
        <vt:i4>786435</vt:i4>
      </vt:variant>
      <vt:variant>
        <vt:i4>198</vt:i4>
      </vt:variant>
      <vt:variant>
        <vt:i4>0</vt:i4>
      </vt:variant>
      <vt:variant>
        <vt:i4>5</vt:i4>
      </vt:variant>
      <vt:variant>
        <vt:lpwstr>https://monespace.imprimvert.fr/uploads/files/front/cahierdeschargesimprimvert2021-616fc1ee4d3b8.pdf</vt:lpwstr>
      </vt:variant>
      <vt:variant>
        <vt:lpwstr/>
      </vt:variant>
      <vt:variant>
        <vt:i4>3014779</vt:i4>
      </vt:variant>
      <vt:variant>
        <vt:i4>195</vt:i4>
      </vt:variant>
      <vt:variant>
        <vt:i4>0</vt:i4>
      </vt:variant>
      <vt:variant>
        <vt:i4>5</vt:i4>
      </vt:variant>
      <vt:variant>
        <vt:lpwstr>https://www.iso.org/obp/ui/fr/</vt:lpwstr>
      </vt:variant>
      <vt:variant>
        <vt:lpwstr>iso:std:iso:18604:ed-1:v1:en</vt:lpwstr>
      </vt:variant>
      <vt:variant>
        <vt:i4>2359333</vt:i4>
      </vt:variant>
      <vt:variant>
        <vt:i4>192</vt:i4>
      </vt:variant>
      <vt:variant>
        <vt:i4>0</vt:i4>
      </vt:variant>
      <vt:variant>
        <vt:i4>5</vt:i4>
      </vt:variant>
      <vt:variant>
        <vt:lpwstr>https://fsc.org/en/what-the-fsc-labels-mean</vt:lpwstr>
      </vt:variant>
      <vt:variant>
        <vt:lpwstr/>
      </vt:variant>
      <vt:variant>
        <vt:i4>7536683</vt:i4>
      </vt:variant>
      <vt:variant>
        <vt:i4>189</vt:i4>
      </vt:variant>
      <vt:variant>
        <vt:i4>0</vt:i4>
      </vt:variant>
      <vt:variant>
        <vt:i4>5</vt:i4>
      </vt:variant>
      <vt:variant>
        <vt:lpwstr>https://pefc.org/for-business/supply-chain-companies/use-the-pefc-label</vt:lpwstr>
      </vt:variant>
      <vt:variant>
        <vt:lpwstr/>
      </vt:variant>
      <vt:variant>
        <vt:i4>3604517</vt:i4>
      </vt:variant>
      <vt:variant>
        <vt:i4>186</vt:i4>
      </vt:variant>
      <vt:variant>
        <vt:i4>0</vt:i4>
      </vt:variant>
      <vt:variant>
        <vt:i4>5</vt:i4>
      </vt:variant>
      <vt:variant>
        <vt:lpwstr>https://www.test-achats.be/famille-prive/supermarches/dossier/logos-sur-les-emballages</vt:lpwstr>
      </vt:variant>
      <vt:variant>
        <vt:lpwstr/>
      </vt:variant>
      <vt:variant>
        <vt:i4>5111869</vt:i4>
      </vt:variant>
      <vt:variant>
        <vt:i4>183</vt:i4>
      </vt:variant>
      <vt:variant>
        <vt:i4>0</vt:i4>
      </vt:variant>
      <vt:variant>
        <vt:i4>5</vt:i4>
      </vt:variant>
      <vt:variant>
        <vt:lpwstr>https://environment.ec.europa.eu/topics/circular-economy/eu-ecolabel-home/product-groups-and-criteria/furniture-and-mattresses_en</vt:lpwstr>
      </vt:variant>
      <vt:variant>
        <vt:lpwstr/>
      </vt:variant>
      <vt:variant>
        <vt:i4>6619180</vt:i4>
      </vt:variant>
      <vt:variant>
        <vt:i4>180</vt:i4>
      </vt:variant>
      <vt:variant>
        <vt:i4>0</vt:i4>
      </vt:variant>
      <vt:variant>
        <vt:i4>5</vt:i4>
      </vt:variant>
      <vt:variant>
        <vt:lpwstr>https://www.ecoconso.be/fr/content/ecolabel-europeen-produits-textiles</vt:lpwstr>
      </vt:variant>
      <vt:variant>
        <vt:lpwstr/>
      </vt:variant>
      <vt:variant>
        <vt:i4>196621</vt:i4>
      </vt:variant>
      <vt:variant>
        <vt:i4>177</vt:i4>
      </vt:variant>
      <vt:variant>
        <vt:i4>0</vt:i4>
      </vt:variant>
      <vt:variant>
        <vt:i4>5</vt:i4>
      </vt:variant>
      <vt:variant>
        <vt:lpwstr>https://agirpourlatransition.ademe.fr/particuliers/node/21895</vt:lpwstr>
      </vt:variant>
      <vt:variant>
        <vt:lpwstr/>
      </vt:variant>
      <vt:variant>
        <vt:i4>3014753</vt:i4>
      </vt:variant>
      <vt:variant>
        <vt:i4>174</vt:i4>
      </vt:variant>
      <vt:variant>
        <vt:i4>0</vt:i4>
      </vt:variant>
      <vt:variant>
        <vt:i4>5</vt:i4>
      </vt:variant>
      <vt:variant>
        <vt:lpwstr>https://certification-ameublement.fcba.fr/nf-environnement-ameublement</vt:lpwstr>
      </vt:variant>
      <vt:variant>
        <vt:lpwstr/>
      </vt:variant>
      <vt:variant>
        <vt:i4>327688</vt:i4>
      </vt:variant>
      <vt:variant>
        <vt:i4>171</vt:i4>
      </vt:variant>
      <vt:variant>
        <vt:i4>0</vt:i4>
      </vt:variant>
      <vt:variant>
        <vt:i4>5</vt:i4>
      </vt:variant>
      <vt:variant>
        <vt:lpwstr>https://www.afnor.org/environnement/nf-environnement/</vt:lpwstr>
      </vt:variant>
      <vt:variant>
        <vt:lpwstr/>
      </vt:variant>
      <vt:variant>
        <vt:i4>5505104</vt:i4>
      </vt:variant>
      <vt:variant>
        <vt:i4>168</vt:i4>
      </vt:variant>
      <vt:variant>
        <vt:i4>0</vt:i4>
      </vt:variant>
      <vt:variant>
        <vt:i4>5</vt:i4>
      </vt:variant>
      <vt:variant>
        <vt:lpwstr>https://www.blauer-engel.de/en/productworld/furniture-and-slatted-frames-made-of-wood-and-wood-based-materials-until-12-2023</vt:lpwstr>
      </vt:variant>
      <vt:variant>
        <vt:lpwstr/>
      </vt:variant>
      <vt:variant>
        <vt:i4>2097190</vt:i4>
      </vt:variant>
      <vt:variant>
        <vt:i4>165</vt:i4>
      </vt:variant>
      <vt:variant>
        <vt:i4>0</vt:i4>
      </vt:variant>
      <vt:variant>
        <vt:i4>5</vt:i4>
      </vt:variant>
      <vt:variant>
        <vt:lpwstr>https://www.iso.org/fr/standard/72458.html</vt:lpwstr>
      </vt:variant>
      <vt:variant>
        <vt:lpwstr/>
      </vt:variant>
      <vt:variant>
        <vt:i4>2359343</vt:i4>
      </vt:variant>
      <vt:variant>
        <vt:i4>162</vt:i4>
      </vt:variant>
      <vt:variant>
        <vt:i4>0</vt:i4>
      </vt:variant>
      <vt:variant>
        <vt:i4>5</vt:i4>
      </vt:variant>
      <vt:variant>
        <vt:lpwstr>https://www.iso.org/fr/standard/66652.html</vt:lpwstr>
      </vt:variant>
      <vt:variant>
        <vt:lpwstr/>
      </vt:variant>
      <vt:variant>
        <vt:i4>6815825</vt:i4>
      </vt:variant>
      <vt:variant>
        <vt:i4>159</vt:i4>
      </vt:variant>
      <vt:variant>
        <vt:i4>0</vt:i4>
      </vt:variant>
      <vt:variant>
        <vt:i4>5</vt:i4>
      </vt:variant>
      <vt:variant>
        <vt:lpwstr>https://etaamb.openjustice.be/fr/loi-du-27-fevrier-2002_n2002011065.html</vt:lpwstr>
      </vt:variant>
      <vt:variant>
        <vt:lpwstr/>
      </vt:variant>
      <vt:variant>
        <vt:i4>1441794</vt:i4>
      </vt:variant>
      <vt:variant>
        <vt:i4>156</vt:i4>
      </vt:variant>
      <vt:variant>
        <vt:i4>0</vt:i4>
      </vt:variant>
      <vt:variant>
        <vt:i4>5</vt:i4>
      </vt:variant>
      <vt:variant>
        <vt:lpwstr>https://wfto.com/</vt:lpwstr>
      </vt:variant>
      <vt:variant>
        <vt:lpwstr/>
      </vt:variant>
      <vt:variant>
        <vt:i4>524295</vt:i4>
      </vt:variant>
      <vt:variant>
        <vt:i4>153</vt:i4>
      </vt:variant>
      <vt:variant>
        <vt:i4>0</vt:i4>
      </vt:variant>
      <vt:variant>
        <vt:i4>5</vt:i4>
      </vt:variant>
      <vt:variant>
        <vt:lpwstr>https://www.jecuisinelocal.be/session/endirectdelaferme/</vt:lpwstr>
      </vt:variant>
      <vt:variant>
        <vt:lpwstr/>
      </vt:variant>
      <vt:variant>
        <vt:i4>5308487</vt:i4>
      </vt:variant>
      <vt:variant>
        <vt:i4>150</vt:i4>
      </vt:variant>
      <vt:variant>
        <vt:i4>0</vt:i4>
      </vt:variant>
      <vt:variant>
        <vt:i4>5</vt:i4>
      </vt:variant>
      <vt:variant>
        <vt:lpwstr>https://prixjuste.be/</vt:lpwstr>
      </vt:variant>
      <vt:variant>
        <vt:lpwstr/>
      </vt:variant>
      <vt:variant>
        <vt:i4>3932197</vt:i4>
      </vt:variant>
      <vt:variant>
        <vt:i4>147</vt:i4>
      </vt:variant>
      <vt:variant>
        <vt:i4>0</vt:i4>
      </vt:variant>
      <vt:variant>
        <vt:i4>5</vt:i4>
      </vt:variant>
      <vt:variant>
        <vt:lpwstr>https://biogarantie.be/notre-label/</vt:lpwstr>
      </vt:variant>
      <vt:variant>
        <vt:lpwstr/>
      </vt:variant>
      <vt:variant>
        <vt:i4>3538976</vt:i4>
      </vt:variant>
      <vt:variant>
        <vt:i4>144</vt:i4>
      </vt:variant>
      <vt:variant>
        <vt:i4>0</vt:i4>
      </vt:variant>
      <vt:variant>
        <vt:i4>5</vt:i4>
      </vt:variant>
      <vt:variant>
        <vt:lpwstr>https://www.advizeo.io/blog/energy-management/certification-breeam/</vt:lpwstr>
      </vt:variant>
      <vt:variant>
        <vt:lpwstr/>
      </vt:variant>
      <vt:variant>
        <vt:i4>5177430</vt:i4>
      </vt:variant>
      <vt:variant>
        <vt:i4>141</vt:i4>
      </vt:variant>
      <vt:variant>
        <vt:i4>0</vt:i4>
      </vt:variant>
      <vt:variant>
        <vt:i4>5</vt:i4>
      </vt:variant>
      <vt:variant>
        <vt:lpwstr>https://www.hqegbc.org/qui-sommes-nous-alliance-hqe-gbc/la-certification-hqe/</vt:lpwstr>
      </vt:variant>
      <vt:variant>
        <vt:lpwstr/>
      </vt:variant>
      <vt:variant>
        <vt:i4>6029399</vt:i4>
      </vt:variant>
      <vt:variant>
        <vt:i4>138</vt:i4>
      </vt:variant>
      <vt:variant>
        <vt:i4>0</vt:i4>
      </vt:variant>
      <vt:variant>
        <vt:i4>5</vt:i4>
      </vt:variant>
      <vt:variant>
        <vt:lpwstr>https://geneva.spgi.ch/fr/newsroom/voir/article/le-label-dgnb-une-veritable-preuve-de-bonne-conduite-dans-la-construction-durable</vt:lpwstr>
      </vt:variant>
      <vt:variant>
        <vt:lpwstr/>
      </vt:variant>
      <vt:variant>
        <vt:i4>2883634</vt:i4>
      </vt:variant>
      <vt:variant>
        <vt:i4>135</vt:i4>
      </vt:variant>
      <vt:variant>
        <vt:i4>0</vt:i4>
      </vt:variant>
      <vt:variant>
        <vt:i4>5</vt:i4>
      </vt:variant>
      <vt:variant>
        <vt:lpwstr>https://www.greenaffair.com/obtenir-la-certification-leed/</vt:lpwstr>
      </vt:variant>
      <vt:variant>
        <vt:lpwstr/>
      </vt:variant>
      <vt:variant>
        <vt:i4>4259855</vt:i4>
      </vt:variant>
      <vt:variant>
        <vt:i4>132</vt:i4>
      </vt:variant>
      <vt:variant>
        <vt:i4>0</vt:i4>
      </vt:variant>
      <vt:variant>
        <vt:i4>5</vt:i4>
      </vt:variant>
      <vt:variant>
        <vt:lpwstr>https://www.idewe.be/fr/-/normes-de-construction-well-breeam-et-leed</vt:lpwstr>
      </vt:variant>
      <vt:variant>
        <vt:lpwstr/>
      </vt:variant>
      <vt:variant>
        <vt:i4>4128778</vt:i4>
      </vt:variant>
      <vt:variant>
        <vt:i4>129</vt:i4>
      </vt:variant>
      <vt:variant>
        <vt:i4>0</vt:i4>
      </vt:variant>
      <vt:variant>
        <vt:i4>5</vt:i4>
      </vt:variant>
      <vt:variant>
        <vt:lpwstr>https://www.iso.org/files/live/sites/isoorg/files/store/fr/PUB100302_fr.pdf</vt:lpwstr>
      </vt:variant>
      <vt:variant>
        <vt:lpwstr/>
      </vt:variant>
      <vt:variant>
        <vt:i4>5505114</vt:i4>
      </vt:variant>
      <vt:variant>
        <vt:i4>126</vt:i4>
      </vt:variant>
      <vt:variant>
        <vt:i4>0</vt:i4>
      </vt:variant>
      <vt:variant>
        <vt:i4>5</vt:i4>
      </vt:variant>
      <vt:variant>
        <vt:lpwstr>https://eqla.be/plateforme-audiodescription-wallonie-bruxelles-confidentielle-inegale-inadaptee/</vt:lpwstr>
      </vt:variant>
      <vt:variant>
        <vt:lpwstr/>
      </vt:variant>
      <vt:variant>
        <vt:i4>5374024</vt:i4>
      </vt:variant>
      <vt:variant>
        <vt:i4>123</vt:i4>
      </vt:variant>
      <vt:variant>
        <vt:i4>0</vt:i4>
      </vt:variant>
      <vt:variant>
        <vt:i4>5</vt:i4>
      </vt:variant>
      <vt:variant>
        <vt:lpwstr>https://rm.coe.int/iris-plus-2023-01fr-l-accessibilite-des-contenus-audiovisuels-aux-pers/1680ab1bdb</vt:lpwstr>
      </vt:variant>
      <vt:variant>
        <vt:lpwstr/>
      </vt:variant>
      <vt:variant>
        <vt:i4>6946936</vt:i4>
      </vt:variant>
      <vt:variant>
        <vt:i4>120</vt:i4>
      </vt:variant>
      <vt:variant>
        <vt:i4>0</vt:i4>
      </vt:variant>
      <vt:variant>
        <vt:i4>5</vt:i4>
      </vt:variant>
      <vt:variant>
        <vt:lpwstr>https://www.provincedeliege.be/sites/default/files/media/15414/Fiche Technique Gobelets r%C3%A9utilisables.pdf</vt:lpwstr>
      </vt:variant>
      <vt:variant>
        <vt:lpwstr/>
      </vt:variant>
      <vt:variant>
        <vt:i4>6815789</vt:i4>
      </vt:variant>
      <vt:variant>
        <vt:i4>117</vt:i4>
      </vt:variant>
      <vt:variant>
        <vt:i4>0</vt:i4>
      </vt:variant>
      <vt:variant>
        <vt:i4>5</vt:i4>
      </vt:variant>
      <vt:variant>
        <vt:lpwstr>https://www.ccfi.asso.fr/entreprise-zero-papier-est-ce-vraiment-ecologique/</vt:lpwstr>
      </vt:variant>
      <vt:variant>
        <vt:lpwstr/>
      </vt:variant>
      <vt:variant>
        <vt:i4>3670135</vt:i4>
      </vt:variant>
      <vt:variant>
        <vt:i4>114</vt:i4>
      </vt:variant>
      <vt:variant>
        <vt:i4>0</vt:i4>
      </vt:variant>
      <vt:variant>
        <vt:i4>5</vt:i4>
      </vt:variant>
      <vt:variant>
        <vt:lpwstr>https://lespepitestech.com/blog/2021/07/16/numerique-vs-papier-le-match-qui-va-vous-etonner</vt:lpwstr>
      </vt:variant>
      <vt:variant>
        <vt:lpwstr/>
      </vt:variant>
      <vt:variant>
        <vt:i4>1769548</vt:i4>
      </vt:variant>
      <vt:variant>
        <vt:i4>111</vt:i4>
      </vt:variant>
      <vt:variant>
        <vt:i4>0</vt:i4>
      </vt:variant>
      <vt:variant>
        <vt:i4>5</vt:i4>
      </vt:variant>
      <vt:variant>
        <vt:lpwstr>https://www.federation-eben.com/actu-informatique/favoriser-complementarite-societale-imprime-digital</vt:lpwstr>
      </vt:variant>
      <vt:variant>
        <vt:lpwstr/>
      </vt:variant>
      <vt:variant>
        <vt:i4>4391027</vt:i4>
      </vt:variant>
      <vt:variant>
        <vt:i4>108</vt:i4>
      </vt:variant>
      <vt:variant>
        <vt:i4>0</vt:i4>
      </vt:variant>
      <vt:variant>
        <vt:i4>5</vt:i4>
      </vt:variant>
      <vt:variant>
        <vt:lpwstr>https://solutionsbtob.laposte.fr/sites/p8_u3/files/BROCHURE-ACV-WEB.pdf</vt:lpwstr>
      </vt:variant>
      <vt:variant>
        <vt:lpwstr/>
      </vt:variant>
      <vt:variant>
        <vt:i4>6750321</vt:i4>
      </vt:variant>
      <vt:variant>
        <vt:i4>105</vt:i4>
      </vt:variant>
      <vt:variant>
        <vt:i4>0</vt:i4>
      </vt:variant>
      <vt:variant>
        <vt:i4>5</vt:i4>
      </vt:variant>
      <vt:variant>
        <vt:lpwstr>https://www.recygo.fr/blog/dossier/impact-environnemental-numerique</vt:lpwstr>
      </vt:variant>
      <vt:variant>
        <vt:lpwstr/>
      </vt:variant>
      <vt:variant>
        <vt:i4>8126566</vt:i4>
      </vt:variant>
      <vt:variant>
        <vt:i4>102</vt:i4>
      </vt:variant>
      <vt:variant>
        <vt:i4>0</vt:i4>
      </vt:variant>
      <vt:variant>
        <vt:i4>5</vt:i4>
      </vt:variant>
      <vt:variant>
        <vt:lpwstr>https://www.consoglobe.com/duel-papier-vs-numerique-cg</vt:lpwstr>
      </vt:variant>
      <vt:variant>
        <vt:lpwstr/>
      </vt:variant>
      <vt:variant>
        <vt:i4>4522059</vt:i4>
      </vt:variant>
      <vt:variant>
        <vt:i4>99</vt:i4>
      </vt:variant>
      <vt:variant>
        <vt:i4>0</vt:i4>
      </vt:variant>
      <vt:variant>
        <vt:i4>5</vt:i4>
      </vt:variant>
      <vt:variant>
        <vt:lpwstr>https://www.lafabriqueecologique.fr/papier-vs-numerique-un-match-ecologique-en-realite-serre/</vt:lpwstr>
      </vt:variant>
      <vt:variant>
        <vt:lpwstr/>
      </vt:variant>
      <vt:variant>
        <vt:i4>6946916</vt:i4>
      </vt:variant>
      <vt:variant>
        <vt:i4>96</vt:i4>
      </vt:variant>
      <vt:variant>
        <vt:i4>0</vt:i4>
      </vt:variant>
      <vt:variant>
        <vt:i4>5</vt:i4>
      </vt:variant>
      <vt:variant>
        <vt:lpwstr>https://www.tiwood.fr/location/</vt:lpwstr>
      </vt:variant>
      <vt:variant>
        <vt:lpwstr/>
      </vt:variant>
      <vt:variant>
        <vt:i4>5570573</vt:i4>
      </vt:variant>
      <vt:variant>
        <vt:i4>93</vt:i4>
      </vt:variant>
      <vt:variant>
        <vt:i4>0</vt:i4>
      </vt:variant>
      <vt:variant>
        <vt:i4>5</vt:i4>
      </vt:variant>
      <vt:variant>
        <vt:lpwstr>https://www.circular-event.eu/wp-content/uploads/2020/03/Mobilier.pdf</vt:lpwstr>
      </vt:variant>
      <vt:variant>
        <vt:lpwstr/>
      </vt:variant>
      <vt:variant>
        <vt:i4>3735653</vt:i4>
      </vt:variant>
      <vt:variant>
        <vt:i4>90</vt:i4>
      </vt:variant>
      <vt:variant>
        <vt:i4>0</vt:i4>
      </vt:variant>
      <vt:variant>
        <vt:i4>5</vt:i4>
      </vt:variant>
      <vt:variant>
        <vt:lpwstr>https://www.atawa.com/catalogue/mobilier/location-mobilier-eco-responsable</vt:lpwstr>
      </vt:variant>
      <vt:variant>
        <vt:lpwstr/>
      </vt:variant>
      <vt:variant>
        <vt:i4>2490471</vt:i4>
      </vt:variant>
      <vt:variant>
        <vt:i4>87</vt:i4>
      </vt:variant>
      <vt:variant>
        <vt:i4>0</vt:i4>
      </vt:variant>
      <vt:variant>
        <vt:i4>5</vt:i4>
      </vt:variant>
      <vt:variant>
        <vt:lpwstr>https://www.ephemeresquare.com/</vt:lpwstr>
      </vt:variant>
      <vt:variant>
        <vt:lpwstr/>
      </vt:variant>
      <vt:variant>
        <vt:i4>6553654</vt:i4>
      </vt:variant>
      <vt:variant>
        <vt:i4>84</vt:i4>
      </vt:variant>
      <vt:variant>
        <vt:i4>0</vt:i4>
      </vt:variant>
      <vt:variant>
        <vt:i4>5</vt:i4>
      </vt:variant>
      <vt:variant>
        <vt:lpwstr>https://www.adopteunbureau.fr/mobilier-de-bureau-loi-agec/</vt:lpwstr>
      </vt:variant>
      <vt:variant>
        <vt:lpwstr/>
      </vt:variant>
      <vt:variant>
        <vt:i4>720974</vt:i4>
      </vt:variant>
      <vt:variant>
        <vt:i4>81</vt:i4>
      </vt:variant>
      <vt:variant>
        <vt:i4>0</vt:i4>
      </vt:variant>
      <vt:variant>
        <vt:i4>5</vt:i4>
      </vt:variant>
      <vt:variant>
        <vt:lpwstr>https://www.aviq.be/fr/vie-quotidienne/accessibilite/evenement-accessible</vt:lpwstr>
      </vt:variant>
      <vt:variant>
        <vt:lpwstr/>
      </vt:variant>
      <vt:variant>
        <vt:i4>196702</vt:i4>
      </vt:variant>
      <vt:variant>
        <vt:i4>78</vt:i4>
      </vt:variant>
      <vt:variant>
        <vt:i4>0</vt:i4>
      </vt:variant>
      <vt:variant>
        <vt:i4>5</vt:i4>
      </vt:variant>
      <vt:variant>
        <vt:lpwstr>https://goturtle.fr/nos-services-evenementiel</vt:lpwstr>
      </vt:variant>
      <vt:variant>
        <vt:lpwstr/>
      </vt:variant>
      <vt:variant>
        <vt:i4>2097190</vt:i4>
      </vt:variant>
      <vt:variant>
        <vt:i4>75</vt:i4>
      </vt:variant>
      <vt:variant>
        <vt:i4>0</vt:i4>
      </vt:variant>
      <vt:variant>
        <vt:i4>5</vt:i4>
      </vt:variant>
      <vt:variant>
        <vt:lpwstr>https://www.iso.org/fr/standard/72458.html</vt:lpwstr>
      </vt:variant>
      <vt:variant>
        <vt:lpwstr/>
      </vt:variant>
      <vt:variant>
        <vt:i4>2359343</vt:i4>
      </vt:variant>
      <vt:variant>
        <vt:i4>72</vt:i4>
      </vt:variant>
      <vt:variant>
        <vt:i4>0</vt:i4>
      </vt:variant>
      <vt:variant>
        <vt:i4>5</vt:i4>
      </vt:variant>
      <vt:variant>
        <vt:lpwstr>https://www.iso.org/fr/standard/66652.html</vt:lpwstr>
      </vt:variant>
      <vt:variant>
        <vt:lpwstr/>
      </vt:variant>
      <vt:variant>
        <vt:i4>6619174</vt:i4>
      </vt:variant>
      <vt:variant>
        <vt:i4>69</vt:i4>
      </vt:variant>
      <vt:variant>
        <vt:i4>0</vt:i4>
      </vt:variant>
      <vt:variant>
        <vt:i4>5</vt:i4>
      </vt:variant>
      <vt:variant>
        <vt:lpwstr>https://communication-responsable.ademe.fr/comprendre-levenementiel-responsable</vt:lpwstr>
      </vt:variant>
      <vt:variant>
        <vt:lpwstr>d%C3%A9couvrir-les-r%C3%A9seaux-dacteurs-engag%C3%A9s</vt:lpwstr>
      </vt:variant>
      <vt:variant>
        <vt:i4>2883641</vt:i4>
      </vt:variant>
      <vt:variant>
        <vt:i4>66</vt:i4>
      </vt:variant>
      <vt:variant>
        <vt:i4>0</vt:i4>
      </vt:variant>
      <vt:variant>
        <vt:i4>5</vt:i4>
      </vt:variant>
      <vt:variant>
        <vt:lpwstr>https://economiesociale.be/conso/bio-circuits-courts-local-comment-sy-retrouver</vt:lpwstr>
      </vt:variant>
      <vt:variant>
        <vt:lpwstr/>
      </vt:variant>
      <vt:variant>
        <vt:i4>6160451</vt:i4>
      </vt:variant>
      <vt:variant>
        <vt:i4>63</vt:i4>
      </vt:variant>
      <vt:variant>
        <vt:i4>0</vt:i4>
      </vt:variant>
      <vt:variant>
        <vt:i4>5</vt:i4>
      </vt:variant>
      <vt:variant>
        <vt:lpwstr>https://www.biowallonie.com/wp-content/uploads/2017/04/Itineraires-BIO-17.pdf</vt:lpwstr>
      </vt:variant>
      <vt:variant>
        <vt:lpwstr/>
      </vt:variant>
      <vt:variant>
        <vt:i4>4653130</vt:i4>
      </vt:variant>
      <vt:variant>
        <vt:i4>60</vt:i4>
      </vt:variant>
      <vt:variant>
        <vt:i4>0</vt:i4>
      </vt:variant>
      <vt:variant>
        <vt:i4>5</vt:i4>
      </vt:variant>
      <vt:variant>
        <vt:lpwstr>https://agriculture.wallonie.be/home/groupements-et-conseils/diversification/circuits-courts-vente-directe-a-la-ferme/circuits-courts-vente-directe-a-la-ferme-.html</vt:lpwstr>
      </vt:variant>
      <vt:variant>
        <vt:lpwstr/>
      </vt:variant>
      <vt:variant>
        <vt:i4>4194307</vt:i4>
      </vt:variant>
      <vt:variant>
        <vt:i4>57</vt:i4>
      </vt:variant>
      <vt:variant>
        <vt:i4>0</vt:i4>
      </vt:variant>
      <vt:variant>
        <vt:i4>5</vt:i4>
      </vt:variant>
      <vt:variant>
        <vt:lpwstr>https://www.agencebio.org/decouvrir-le-bio/les-apports-de-lagriculture-biologique/ses-produits/</vt:lpwstr>
      </vt:variant>
      <vt:variant>
        <vt:lpwstr>:~:text=Un%20produit%20est%20consid%C3%A9r%C3%A9%20comme,pesticides%2C%20engrais%2C%20d%C3%A9sherbants%E2%80%A6</vt:lpwstr>
      </vt:variant>
      <vt:variant>
        <vt:i4>1507352</vt:i4>
      </vt:variant>
      <vt:variant>
        <vt:i4>54</vt:i4>
      </vt:variant>
      <vt:variant>
        <vt:i4>0</vt:i4>
      </vt:variant>
      <vt:variant>
        <vt:i4>5</vt:i4>
      </vt:variant>
      <vt:variant>
        <vt:lpwstr>https://upcyclea.com/quest-ce-quun-materiau-durable/</vt:lpwstr>
      </vt:variant>
      <vt:variant>
        <vt:lpwstr>:~:text=Les%20mat%C3%A9riaux%20durables%20sont%20ceux,la%20fin%20de%20leur%20vie</vt:lpwstr>
      </vt:variant>
      <vt:variant>
        <vt:i4>458787</vt:i4>
      </vt:variant>
      <vt:variant>
        <vt:i4>51</vt:i4>
      </vt:variant>
      <vt:variant>
        <vt:i4>0</vt:i4>
      </vt:variant>
      <vt:variant>
        <vt:i4>5</vt:i4>
      </vt:variant>
      <vt:variant>
        <vt:lpwstr>https://wallex.wallonie.be/files/pdfs/20/76061_Arr%c3%aat%c3%a9_du_Gouvernement_wallon_relatif_%c3%a0_la_production_biologique_et_%c3%a0_l'%c3%a9tiquetage_des_produits_biologiques_et_abrogeant_l'arr%c3%aat%c3%a9_du_Gouvernement_wallon_du_11_f%c3%a9vrier_2010_concernant_le_mode_de_10-12-2023-.pdf</vt:lpwstr>
      </vt:variant>
      <vt:variant>
        <vt:lpwstr/>
      </vt:variant>
      <vt:variant>
        <vt:i4>786432</vt:i4>
      </vt:variant>
      <vt:variant>
        <vt:i4>48</vt:i4>
      </vt:variant>
      <vt:variant>
        <vt:i4>0</vt:i4>
      </vt:variant>
      <vt:variant>
        <vt:i4>5</vt:i4>
      </vt:variant>
      <vt:variant>
        <vt:lpwstr>https://eur-lex.europa.eu/legal-content/FR/TXT/PDF/?uri=CELEX:32019L0904</vt:lpwstr>
      </vt:variant>
      <vt:variant>
        <vt:lpwstr/>
      </vt:variant>
      <vt:variant>
        <vt:i4>3997819</vt:i4>
      </vt:variant>
      <vt:variant>
        <vt:i4>39</vt:i4>
      </vt:variant>
      <vt:variant>
        <vt:i4>0</vt:i4>
      </vt:variant>
      <vt:variant>
        <vt:i4>5</vt:i4>
      </vt:variant>
      <vt:variant>
        <vt:lpwstr>https://economiecirculaire.wallonie.be/fr/articles/article/quels-types-actions-circulaires-peut-mettre-en-place-entreprise</vt:lpwstr>
      </vt:variant>
      <vt:variant>
        <vt:lpwstr/>
      </vt:variant>
      <vt:variant>
        <vt:i4>1245186</vt:i4>
      </vt:variant>
      <vt:variant>
        <vt:i4>36</vt:i4>
      </vt:variant>
      <vt:variant>
        <vt:i4>0</vt:i4>
      </vt:variant>
      <vt:variant>
        <vt:i4>5</vt:i4>
      </vt:variant>
      <vt:variant>
        <vt:lpwstr>https://economiecirculaire.wallonie.be/fr/economie-circulaire</vt:lpwstr>
      </vt:variant>
      <vt:variant>
        <vt:lpwstr/>
      </vt:variant>
      <vt:variant>
        <vt:i4>7012420</vt:i4>
      </vt:variant>
      <vt:variant>
        <vt:i4>33</vt:i4>
      </vt:variant>
      <vt:variant>
        <vt:i4>0</vt:i4>
      </vt:variant>
      <vt:variant>
        <vt:i4>5</vt:i4>
      </vt:variant>
      <vt:variant>
        <vt:lpwstr>https://eur-lex.europa.eu/resource.html?uri=cellar:8a8ef5e8-99a0-11e5-b3b7-01aa75ed71a1.0003.02/DOC_1&amp;format=PDF</vt:lpwstr>
      </vt:variant>
      <vt:variant>
        <vt:lpwstr/>
      </vt:variant>
      <vt:variant>
        <vt:i4>8257599</vt:i4>
      </vt:variant>
      <vt:variant>
        <vt:i4>30</vt:i4>
      </vt:variant>
      <vt:variant>
        <vt:i4>0</vt:i4>
      </vt:variant>
      <vt:variant>
        <vt:i4>5</vt:i4>
      </vt:variant>
      <vt:variant>
        <vt:lpwstr>https://www.un.org/fr/impact-universitaire/durabilit%C3%A9</vt:lpwstr>
      </vt:variant>
      <vt:variant>
        <vt:lpwstr/>
      </vt:variant>
      <vt:variant>
        <vt:i4>6160438</vt:i4>
      </vt:variant>
      <vt:variant>
        <vt:i4>27</vt:i4>
      </vt:variant>
      <vt:variant>
        <vt:i4>0</vt:i4>
      </vt:variant>
      <vt:variant>
        <vt:i4>5</vt:i4>
      </vt:variant>
      <vt:variant>
        <vt:lpwstr>https://green-business.ec.europa.eu/green-public-procurement/life-cycle-costing_en</vt:lpwstr>
      </vt:variant>
      <vt:variant>
        <vt:lpwstr/>
      </vt:variant>
      <vt:variant>
        <vt:i4>5111826</vt:i4>
      </vt:variant>
      <vt:variant>
        <vt:i4>24</vt:i4>
      </vt:variant>
      <vt:variant>
        <vt:i4>0</vt:i4>
      </vt:variant>
      <vt:variant>
        <vt:i4>5</vt:i4>
      </vt:variant>
      <vt:variant>
        <vt:lpwstr>https://guidedesachatsdurables.be/fr/environnemental/cout-du-cycle-de-vie</vt:lpwstr>
      </vt:variant>
      <vt:variant>
        <vt:lpwstr/>
      </vt:variant>
      <vt:variant>
        <vt:i4>7798827</vt:i4>
      </vt:variant>
      <vt:variant>
        <vt:i4>21</vt:i4>
      </vt:variant>
      <vt:variant>
        <vt:i4>0</vt:i4>
      </vt:variant>
      <vt:variant>
        <vt:i4>5</vt:i4>
      </vt:variant>
      <vt:variant>
        <vt:lpwstr>https://saw-b.be/inclure-repondre-clauses-sociales/</vt:lpwstr>
      </vt:variant>
      <vt:variant>
        <vt:lpwstr/>
      </vt:variant>
      <vt:variant>
        <vt:i4>1769540</vt:i4>
      </vt:variant>
      <vt:variant>
        <vt:i4>18</vt:i4>
      </vt:variant>
      <vt:variant>
        <vt:i4>0</vt:i4>
      </vt:variant>
      <vt:variant>
        <vt:i4>5</vt:i4>
      </vt:variant>
      <vt:variant>
        <vt:lpwstr>https://marchespublics.wallonie.be/files/Outils/Outils pouvoirs locaux/Fiches outils/Fiche n%C2%B02 - Facilitateurs clauses sociales.pdf</vt:lpwstr>
      </vt:variant>
      <vt:variant>
        <vt:lpwstr/>
      </vt:variant>
      <vt:variant>
        <vt:i4>4587600</vt:i4>
      </vt:variant>
      <vt:variant>
        <vt:i4>15</vt:i4>
      </vt:variant>
      <vt:variant>
        <vt:i4>0</vt:i4>
      </vt:variant>
      <vt:variant>
        <vt:i4>5</vt:i4>
      </vt:variant>
      <vt:variant>
        <vt:lpwstr>https://etat.environnement.wallonie.be/contents/indicatorsheets/INDUS 1.html</vt:lpwstr>
      </vt:variant>
      <vt:variant>
        <vt:lpwstr/>
      </vt:variant>
      <vt:variant>
        <vt:i4>5832706</vt:i4>
      </vt:variant>
      <vt:variant>
        <vt:i4>12</vt:i4>
      </vt:variant>
      <vt:variant>
        <vt:i4>0</vt:i4>
      </vt:variant>
      <vt:variant>
        <vt:i4>5</vt:i4>
      </vt:variant>
      <vt:variant>
        <vt:lpwstr>https://communication-responsable.ademe.fr/le-bilan-dun-evenement-responsable</vt:lpwstr>
      </vt:variant>
      <vt:variant>
        <vt:lpwstr/>
      </vt:variant>
      <vt:variant>
        <vt:i4>7929968</vt:i4>
      </vt:variant>
      <vt:variant>
        <vt:i4>9</vt:i4>
      </vt:variant>
      <vt:variant>
        <vt:i4>0</vt:i4>
      </vt:variant>
      <vt:variant>
        <vt:i4>5</vt:i4>
      </vt:variant>
      <vt:variant>
        <vt:lpwstr>http://environnement.wallonie.be/OH/zerodechet/fiche_action4_evenement.pdf</vt:lpwstr>
      </vt:variant>
      <vt:variant>
        <vt:lpwstr/>
      </vt:variant>
      <vt:variant>
        <vt:i4>7536764</vt:i4>
      </vt:variant>
      <vt:variant>
        <vt:i4>6</vt:i4>
      </vt:variant>
      <vt:variant>
        <vt:i4>0</vt:i4>
      </vt:variant>
      <vt:variant>
        <vt:i4>5</vt:i4>
      </vt:variant>
      <vt:variant>
        <vt:lpwstr>https://www.wwf.fr/sites/default/files/doc-2022-02/20220210_Rapport_Vers-une alimentation_bas carbone-saine-et-abordable-Volet-2_WWFrance.pdf</vt:lpwstr>
      </vt:variant>
      <vt:variant>
        <vt:lpwstr/>
      </vt:variant>
      <vt:variant>
        <vt:i4>7798829</vt:i4>
      </vt:variant>
      <vt:variant>
        <vt:i4>3</vt:i4>
      </vt:variant>
      <vt:variant>
        <vt:i4>0</vt:i4>
      </vt:variant>
      <vt:variant>
        <vt:i4>5</vt:i4>
      </vt:variant>
      <vt:variant>
        <vt:lpwstr>https://www.apaqw.be/fr/calendrier-des-fruits-et-legumes-de-saison-en-wallonie</vt:lpwstr>
      </vt:variant>
      <vt:variant>
        <vt:lpwstr/>
      </vt:variant>
      <vt:variant>
        <vt:i4>1769481</vt:i4>
      </vt:variant>
      <vt:variant>
        <vt:i4>0</vt:i4>
      </vt:variant>
      <vt:variant>
        <vt:i4>0</vt:i4>
      </vt:variant>
      <vt:variant>
        <vt:i4>5</vt:i4>
      </vt:variant>
      <vt:variant>
        <vt:lpwstr>https://environnement.brussels/pro/services-et-demandes/conseils-et-accompagnement/organisation-devenements-durables</vt:lpwstr>
      </vt:variant>
      <vt:variant>
        <vt:lpwstr/>
      </vt:variant>
      <vt:variant>
        <vt:i4>3276898</vt:i4>
      </vt:variant>
      <vt:variant>
        <vt:i4>21</vt:i4>
      </vt:variant>
      <vt:variant>
        <vt:i4>0</vt:i4>
      </vt:variant>
      <vt:variant>
        <vt:i4>5</vt:i4>
      </vt:variant>
      <vt:variant>
        <vt:lpwstr>https://wfto-europe.org/les-10-principes-du-commerce-equitable/</vt:lpwstr>
      </vt:variant>
      <vt:variant>
        <vt:lpwstr/>
      </vt:variant>
      <vt:variant>
        <vt:i4>3276856</vt:i4>
      </vt:variant>
      <vt:variant>
        <vt:i4>18</vt:i4>
      </vt:variant>
      <vt:variant>
        <vt:i4>0</vt:i4>
      </vt:variant>
      <vt:variant>
        <vt:i4>5</vt:i4>
      </vt:variant>
      <vt:variant>
        <vt:lpwstr>https://marchespublics.wallonie.be/pouvoirs-adjudicateurs/outils/achats-publics-responsables/clauses-environnementales.html</vt:lpwstr>
      </vt:variant>
      <vt:variant>
        <vt:lpwstr/>
      </vt:variant>
      <vt:variant>
        <vt:i4>2687039</vt:i4>
      </vt:variant>
      <vt:variant>
        <vt:i4>15</vt:i4>
      </vt:variant>
      <vt:variant>
        <vt:i4>0</vt:i4>
      </vt:variant>
      <vt:variant>
        <vt:i4>5</vt:i4>
      </vt:variant>
      <vt:variant>
        <vt:lpwstr>https://marchespublics.wallonie.be/files/live/users/providers/ovd/ai/ec/fg/67870/files/Guide APR impact environnemental emballages.pdf</vt:lpwstr>
      </vt:variant>
      <vt:variant>
        <vt:lpwstr/>
      </vt:variant>
      <vt:variant>
        <vt:i4>4456561</vt:i4>
      </vt:variant>
      <vt:variant>
        <vt:i4>12</vt:i4>
      </vt:variant>
      <vt:variant>
        <vt:i4>0</vt:i4>
      </vt:variant>
      <vt:variant>
        <vt:i4>5</vt:i4>
      </vt:variant>
      <vt:variant>
        <vt:lpwstr>mailto:jordan.berny@spw.wallonie.be</vt:lpwstr>
      </vt:variant>
      <vt:variant>
        <vt:lpwstr/>
      </vt:variant>
      <vt:variant>
        <vt:i4>720920</vt:i4>
      </vt:variant>
      <vt:variant>
        <vt:i4>9</vt:i4>
      </vt:variant>
      <vt:variant>
        <vt:i4>0</vt:i4>
      </vt:variant>
      <vt:variant>
        <vt:i4>5</vt:i4>
      </vt:variant>
      <vt:variant>
        <vt:lpwstr>https://www.mangerdemain.be/wp-content/uploads/2020/10/Calendrier-fruits-legumes-saison-2020.pdf</vt:lpwstr>
      </vt:variant>
      <vt:variant>
        <vt:lpwstr/>
      </vt:variant>
      <vt:variant>
        <vt:i4>4128816</vt:i4>
      </vt:variant>
      <vt:variant>
        <vt:i4>6</vt:i4>
      </vt:variant>
      <vt:variant>
        <vt:i4>0</vt:i4>
      </vt:variant>
      <vt:variant>
        <vt:i4>5</vt:i4>
      </vt:variant>
      <vt:variant>
        <vt:lpwstr>https://www.mangerdemain.be/2020/01/01/calendrier-des-fruits-et-legumes-de-saison-en-wallonie/</vt:lpwstr>
      </vt:variant>
      <vt:variant>
        <vt:lpwstr/>
      </vt:variant>
      <vt:variant>
        <vt:i4>5177344</vt:i4>
      </vt:variant>
      <vt:variant>
        <vt:i4>3</vt:i4>
      </vt:variant>
      <vt:variant>
        <vt:i4>0</vt:i4>
      </vt:variant>
      <vt:variant>
        <vt:i4>5</vt:i4>
      </vt:variant>
      <vt:variant>
        <vt:lpwstr>https://marchespublics.wallonie.be/files/Guide apr appareils e%cc%81lectrome%cc%81nagers.pdf</vt:lpwstr>
      </vt:variant>
      <vt:variant>
        <vt:lpwstr/>
      </vt:variant>
      <vt:variant>
        <vt:i4>1638489</vt:i4>
      </vt:variant>
      <vt:variant>
        <vt:i4>0</vt:i4>
      </vt:variant>
      <vt:variant>
        <vt:i4>0</vt:i4>
      </vt:variant>
      <vt:variant>
        <vt:i4>5</vt:i4>
      </vt:variant>
      <vt:variant>
        <vt:lpwstr>https://www.dictionnaire-academie.fr/article/A9E3137*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Vandy</dc:creator>
  <cp:keywords/>
  <dc:description/>
  <cp:lastModifiedBy>MEUNIER Valentine</cp:lastModifiedBy>
  <cp:revision>6</cp:revision>
  <cp:lastPrinted>2024-12-09T12:21:00Z</cp:lastPrinted>
  <dcterms:created xsi:type="dcterms:W3CDTF">2024-12-09T13:17:00Z</dcterms:created>
  <dcterms:modified xsi:type="dcterms:W3CDTF">2024-12-09T14:54:00Z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119800</vt:r8>
  </property>
  <property fmtid="{D5CDD505-2E9C-101B-9397-08002B2CF9AE}" pid="3" name="MediaServiceImageTags">
    <vt:lpwstr/>
  </property>
  <property fmtid="{D5CDD505-2E9C-101B-9397-08002B2CF9AE}" pid="4" name="MSIP_Label_97a477d1-147d-4e34-b5e3-7b26d2f44870_Enabled">
    <vt:lpwstr>true</vt:lpwstr>
  </property>
  <property fmtid="{D5CDD505-2E9C-101B-9397-08002B2CF9AE}" pid="5" name="MSIP_Label_97a477d1-147d-4e34-b5e3-7b26d2f44870_SetDate">
    <vt:lpwstr>2024-04-24T08:27:30Z</vt:lpwstr>
  </property>
  <property fmtid="{D5CDD505-2E9C-101B-9397-08002B2CF9AE}" pid="6" name="MSIP_Label_97a477d1-147d-4e34-b5e3-7b26d2f44870_Method">
    <vt:lpwstr>Standard</vt:lpwstr>
  </property>
  <property fmtid="{D5CDD505-2E9C-101B-9397-08002B2CF9AE}" pid="7" name="MSIP_Label_97a477d1-147d-4e34-b5e3-7b26d2f44870_Name">
    <vt:lpwstr>97a477d1-147d-4e34-b5e3-7b26d2f44870</vt:lpwstr>
  </property>
  <property fmtid="{D5CDD505-2E9C-101B-9397-08002B2CF9AE}" pid="8" name="MSIP_Label_97a477d1-147d-4e34-b5e3-7b26d2f44870_SiteId">
    <vt:lpwstr>1f816a84-7aa6-4a56-b22a-7b3452fa8681</vt:lpwstr>
  </property>
  <property fmtid="{D5CDD505-2E9C-101B-9397-08002B2CF9AE}" pid="9" name="MSIP_Label_97a477d1-147d-4e34-b5e3-7b26d2f44870_ActionId">
    <vt:lpwstr>2ecf5e1e-a0cb-471c-bbda-38f108f0c5cc</vt:lpwstr>
  </property>
  <property fmtid="{D5CDD505-2E9C-101B-9397-08002B2CF9AE}" pid="10" name="MSIP_Label_97a477d1-147d-4e34-b5e3-7b26d2f44870_ContentBits">
    <vt:lpwstr>0</vt:lpwstr>
  </property>
  <property fmtid="{D5CDD505-2E9C-101B-9397-08002B2CF9AE}" pid="11" name="ContentTypeId">
    <vt:lpwstr>0x010100A9FF828B01274149899BA7082BDF34D5</vt:lpwstr>
  </property>
</Properties>
</file>